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7973" w14:textId="5ADC55BE" w:rsidR="00A7447A" w:rsidRDefault="00A7447A" w:rsidP="00661E0E">
      <w:pPr>
        <w:spacing w:after="0"/>
        <w:rPr>
          <w:b/>
          <w:color w:val="76923C"/>
          <w:sz w:val="48"/>
          <w:szCs w:val="48"/>
        </w:rPr>
      </w:pPr>
      <w:r>
        <w:rPr>
          <w:b/>
          <w:color w:val="76923C"/>
          <w:sz w:val="48"/>
          <w:szCs w:val="48"/>
        </w:rPr>
        <w:t>ONLINE</w:t>
      </w:r>
    </w:p>
    <w:p w14:paraId="65F8DC66" w14:textId="0E6569B2" w:rsidR="00661E0E" w:rsidRPr="00204306" w:rsidRDefault="0082169E" w:rsidP="00661E0E">
      <w:pPr>
        <w:spacing w:after="0"/>
        <w:rPr>
          <w:b/>
          <w:color w:val="76923C"/>
          <w:sz w:val="48"/>
          <w:szCs w:val="48"/>
        </w:rPr>
      </w:pPr>
      <w:r>
        <w:rPr>
          <w:b/>
          <w:noProof/>
          <w:color w:val="76923C"/>
          <w:sz w:val="48"/>
          <w:szCs w:val="48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3C2AE60" wp14:editId="458345ED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635375" cy="1684020"/>
            <wp:effectExtent l="0" t="0" r="3175" b="0"/>
            <wp:wrapSquare wrapText="bothSides"/>
            <wp:docPr id="909353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2" t="29741" r="7076" b="15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375" cy="1684020"/>
                    </a:xfrm>
                    <a:prstGeom prst="rect">
                      <a:avLst/>
                    </a:prstGeom>
                    <a:solidFill>
                      <a:srgbClr val="FBE4D5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E0E" w:rsidRPr="00204306">
        <w:rPr>
          <w:b/>
          <w:color w:val="76923C"/>
          <w:sz w:val="48"/>
          <w:szCs w:val="48"/>
        </w:rPr>
        <w:t xml:space="preserve">Introductory                           </w:t>
      </w:r>
    </w:p>
    <w:p w14:paraId="172C32B6" w14:textId="77777777" w:rsidR="00661E0E" w:rsidRPr="00204306" w:rsidRDefault="00661E0E" w:rsidP="00661E0E">
      <w:pPr>
        <w:spacing w:after="0"/>
        <w:rPr>
          <w:b/>
          <w:color w:val="76923C"/>
          <w:sz w:val="48"/>
          <w:szCs w:val="48"/>
        </w:rPr>
      </w:pPr>
      <w:r w:rsidRPr="00204306">
        <w:rPr>
          <w:b/>
          <w:color w:val="76923C"/>
          <w:sz w:val="48"/>
          <w:szCs w:val="48"/>
        </w:rPr>
        <w:t xml:space="preserve">Motivational Interviewing                 </w:t>
      </w:r>
    </w:p>
    <w:p w14:paraId="3B08B2F6" w14:textId="77777777" w:rsidR="002975C2" w:rsidRDefault="00661E0E" w:rsidP="00661E0E">
      <w:pPr>
        <w:spacing w:after="0"/>
        <w:rPr>
          <w:b/>
          <w:color w:val="76923C"/>
          <w:sz w:val="48"/>
          <w:szCs w:val="48"/>
        </w:rPr>
      </w:pPr>
      <w:r w:rsidRPr="00204306">
        <w:rPr>
          <w:b/>
          <w:color w:val="76923C"/>
          <w:sz w:val="48"/>
          <w:szCs w:val="48"/>
        </w:rPr>
        <w:t xml:space="preserve">Training        </w:t>
      </w:r>
    </w:p>
    <w:p w14:paraId="15A23B0C" w14:textId="4FC105CF" w:rsidR="00661E0E" w:rsidRPr="00204306" w:rsidRDefault="00661E0E" w:rsidP="00661E0E">
      <w:pPr>
        <w:spacing w:after="0"/>
        <w:rPr>
          <w:b/>
          <w:color w:val="76923C"/>
          <w:sz w:val="48"/>
          <w:szCs w:val="48"/>
        </w:rPr>
      </w:pPr>
      <w:r w:rsidRPr="00204306">
        <w:rPr>
          <w:b/>
          <w:color w:val="76923C"/>
          <w:sz w:val="48"/>
          <w:szCs w:val="48"/>
        </w:rPr>
        <w:t xml:space="preserve">        </w:t>
      </w:r>
    </w:p>
    <w:p w14:paraId="796FD526" w14:textId="476A469C" w:rsidR="002975C2" w:rsidRDefault="002975C2" w:rsidP="002975C2">
      <w:pPr>
        <w:spacing w:after="0"/>
        <w:jc w:val="center"/>
        <w:rPr>
          <w:b/>
          <w:sz w:val="28"/>
          <w:szCs w:val="28"/>
        </w:rPr>
      </w:pPr>
      <w:r w:rsidRPr="001965B2">
        <w:rPr>
          <w:b/>
          <w:sz w:val="28"/>
          <w:szCs w:val="28"/>
        </w:rPr>
        <w:t>Join us for a</w:t>
      </w:r>
      <w:r w:rsidR="00A7447A">
        <w:rPr>
          <w:b/>
          <w:sz w:val="28"/>
          <w:szCs w:val="28"/>
        </w:rPr>
        <w:t xml:space="preserve"> 4-day virtual Introductory MI training</w:t>
      </w:r>
      <w:del w:id="0" w:author="Laura El Mir" w:date="2026-09-24T10:50:00Z" w16du:dateUtc="2026-09-24T16:50:00Z">
        <w:r w:rsidRPr="001965B2" w:rsidDel="00A7447A">
          <w:rPr>
            <w:b/>
            <w:sz w:val="28"/>
            <w:szCs w:val="28"/>
          </w:rPr>
          <w:delText>.</w:delText>
        </w:r>
      </w:del>
    </w:p>
    <w:p w14:paraId="5250FEED" w14:textId="53239E2C" w:rsidR="002975C2" w:rsidRDefault="002975C2" w:rsidP="002975C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November</w:t>
      </w:r>
      <w:r w:rsidR="00D813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17, 18, 24 &amp; 25 2026 from 9 a.m. to 12:30 p.m.</w:t>
      </w:r>
    </w:p>
    <w:p w14:paraId="0850A823" w14:textId="77777777" w:rsidR="002975C2" w:rsidRDefault="002975C2" w:rsidP="002975C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Registrations will be accepted until November 13, 2026</w:t>
      </w:r>
    </w:p>
    <w:p w14:paraId="1FACD84A" w14:textId="77777777" w:rsidR="00661E0E" w:rsidRPr="007F57D4" w:rsidRDefault="00661E0E" w:rsidP="00661E0E">
      <w:pPr>
        <w:spacing w:after="0"/>
        <w:jc w:val="center"/>
        <w:rPr>
          <w:b/>
          <w:sz w:val="8"/>
          <w:szCs w:val="8"/>
        </w:rPr>
      </w:pPr>
    </w:p>
    <w:p w14:paraId="44F25670" w14:textId="77777777" w:rsidR="00661E0E" w:rsidRDefault="00661E0E" w:rsidP="00661E0E">
      <w:pPr>
        <w:spacing w:after="0" w:line="200" w:lineRule="exact"/>
        <w:rPr>
          <w:sz w:val="28"/>
          <w:szCs w:val="28"/>
        </w:rPr>
      </w:pPr>
    </w:p>
    <w:p w14:paraId="1FEAF270" w14:textId="77777777" w:rsidR="00661E0E" w:rsidRDefault="00661E0E" w:rsidP="00661E0E">
      <w:pPr>
        <w:spacing w:after="0"/>
        <w:rPr>
          <w:sz w:val="28"/>
          <w:szCs w:val="28"/>
        </w:rPr>
      </w:pPr>
      <w:r w:rsidRPr="00AF122E">
        <w:rPr>
          <w:sz w:val="28"/>
          <w:szCs w:val="28"/>
        </w:rPr>
        <w:t>Motivational Interviewing (MI) is an e</w:t>
      </w:r>
      <w:r>
        <w:rPr>
          <w:sz w:val="28"/>
          <w:szCs w:val="28"/>
        </w:rPr>
        <w:t xml:space="preserve">ffective way of talking with people about </w:t>
      </w:r>
      <w:r w:rsidRPr="00C67A55">
        <w:rPr>
          <w:b/>
          <w:i/>
          <w:sz w:val="28"/>
          <w:szCs w:val="28"/>
        </w:rPr>
        <w:t>CHANGE</w:t>
      </w:r>
      <w:r>
        <w:rPr>
          <w:sz w:val="28"/>
          <w:szCs w:val="28"/>
        </w:rPr>
        <w:t>. Change is not always easy but using MI with your clients:</w:t>
      </w:r>
    </w:p>
    <w:p w14:paraId="13636DCF" w14:textId="77777777" w:rsidR="00661E0E" w:rsidRDefault="00661E0E" w:rsidP="00661E0E">
      <w:pPr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helps them consider their</w:t>
      </w:r>
      <w:r w:rsidRPr="00AF12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own </w:t>
      </w:r>
      <w:r w:rsidRPr="00AF122E">
        <w:rPr>
          <w:sz w:val="28"/>
          <w:szCs w:val="28"/>
        </w:rPr>
        <w:t>reasons for change</w:t>
      </w:r>
    </w:p>
    <w:p w14:paraId="68785DBC" w14:textId="77777777" w:rsidR="00661E0E" w:rsidRDefault="00661E0E" w:rsidP="00661E0E">
      <w:pPr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</w:t>
      </w:r>
      <w:r w:rsidRPr="00AF122E">
        <w:rPr>
          <w:sz w:val="28"/>
          <w:szCs w:val="28"/>
        </w:rPr>
        <w:t xml:space="preserve">ecreases </w:t>
      </w:r>
      <w:r>
        <w:rPr>
          <w:sz w:val="28"/>
          <w:szCs w:val="28"/>
        </w:rPr>
        <w:t xml:space="preserve">their </w:t>
      </w:r>
      <w:r w:rsidRPr="00AF122E">
        <w:rPr>
          <w:sz w:val="28"/>
          <w:szCs w:val="28"/>
        </w:rPr>
        <w:t>resistance to change</w:t>
      </w:r>
    </w:p>
    <w:p w14:paraId="6CB0F6B2" w14:textId="77777777" w:rsidR="00661E0E" w:rsidRDefault="00661E0E" w:rsidP="00661E0E">
      <w:pPr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builds motivation to change</w:t>
      </w:r>
    </w:p>
    <w:p w14:paraId="5BF4FF1A" w14:textId="77777777" w:rsidR="00661E0E" w:rsidRPr="003F4E6A" w:rsidRDefault="00661E0E" w:rsidP="00661E0E">
      <w:pPr>
        <w:numPr>
          <w:ilvl w:val="0"/>
          <w:numId w:val="2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strengthens their</w:t>
      </w:r>
      <w:r w:rsidRPr="00AF122E">
        <w:rPr>
          <w:sz w:val="28"/>
          <w:szCs w:val="28"/>
        </w:rPr>
        <w:t xml:space="preserve"> commitment to change</w:t>
      </w:r>
    </w:p>
    <w:p w14:paraId="60EB6CC6" w14:textId="77777777" w:rsidR="00661E0E" w:rsidRDefault="00661E0E" w:rsidP="00661E0E">
      <w:pPr>
        <w:rPr>
          <w:sz w:val="28"/>
          <w:szCs w:val="28"/>
        </w:rPr>
      </w:pPr>
      <w:r w:rsidRPr="00AF122E">
        <w:rPr>
          <w:sz w:val="28"/>
          <w:szCs w:val="28"/>
        </w:rPr>
        <w:t xml:space="preserve">MI </w:t>
      </w:r>
      <w:r>
        <w:rPr>
          <w:sz w:val="28"/>
          <w:szCs w:val="28"/>
        </w:rPr>
        <w:t xml:space="preserve">is useful in supporting people in a variety of life changes (i.e. alcohol use, smoking, gambling, exercise, nutrition, diabetes management). </w:t>
      </w:r>
      <w:r w:rsidRPr="003F4E6A">
        <w:rPr>
          <w:sz w:val="28"/>
          <w:szCs w:val="28"/>
        </w:rPr>
        <w:t xml:space="preserve">It can be used in various settings such as one on one, telephone, group counseling, text formats, family consultations </w:t>
      </w:r>
      <w:r>
        <w:rPr>
          <w:sz w:val="28"/>
          <w:szCs w:val="28"/>
        </w:rPr>
        <w:t>and many more</w:t>
      </w:r>
      <w:r w:rsidRPr="003F4E6A">
        <w:rPr>
          <w:sz w:val="28"/>
          <w:szCs w:val="28"/>
        </w:rPr>
        <w:t>.</w:t>
      </w:r>
    </w:p>
    <w:p w14:paraId="42B8CA16" w14:textId="77777777" w:rsidR="00661E0E" w:rsidRPr="00F43FCB" w:rsidRDefault="00661E0E" w:rsidP="00661E0E">
      <w:pPr>
        <w:spacing w:after="0"/>
        <w:rPr>
          <w:b/>
          <w:sz w:val="28"/>
          <w:szCs w:val="28"/>
        </w:rPr>
      </w:pPr>
      <w:r w:rsidRPr="00F43FCB">
        <w:rPr>
          <w:b/>
          <w:sz w:val="28"/>
          <w:szCs w:val="28"/>
        </w:rPr>
        <w:t>This training will provide participants with:</w:t>
      </w:r>
    </w:p>
    <w:p w14:paraId="462D85E2" w14:textId="77777777" w:rsidR="00661E0E" w:rsidRDefault="00661E0E" w:rsidP="00661E0E">
      <w:pPr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An understanding of the principles of MI</w:t>
      </w:r>
    </w:p>
    <w:p w14:paraId="5B760B69" w14:textId="77777777" w:rsidR="00661E0E" w:rsidRDefault="00661E0E" w:rsidP="00661E0E">
      <w:pPr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An opportunity to</w:t>
      </w:r>
      <w:r w:rsidRPr="00B416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learn and </w:t>
      </w:r>
      <w:r w:rsidRPr="00B41638">
        <w:rPr>
          <w:sz w:val="28"/>
          <w:szCs w:val="28"/>
        </w:rPr>
        <w:t xml:space="preserve">practice </w:t>
      </w:r>
      <w:r>
        <w:rPr>
          <w:sz w:val="28"/>
          <w:szCs w:val="28"/>
        </w:rPr>
        <w:t xml:space="preserve">MI communication </w:t>
      </w:r>
      <w:r w:rsidRPr="00B41638">
        <w:rPr>
          <w:sz w:val="28"/>
          <w:szCs w:val="28"/>
        </w:rPr>
        <w:t>skills</w:t>
      </w:r>
      <w:r>
        <w:rPr>
          <w:sz w:val="28"/>
          <w:szCs w:val="28"/>
        </w:rPr>
        <w:t xml:space="preserve"> and techniques that will support your clients to make changes</w:t>
      </w:r>
    </w:p>
    <w:p w14:paraId="5AA0B2F4" w14:textId="77777777" w:rsidR="00661E0E" w:rsidRDefault="00661E0E" w:rsidP="00661E0E">
      <w:pPr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Strategies to raise important health and lifestyle issues with your clients </w:t>
      </w:r>
    </w:p>
    <w:p w14:paraId="38C7C16E" w14:textId="77777777" w:rsidR="00762E72" w:rsidRDefault="00661E0E" w:rsidP="00661E0E">
      <w:pPr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Ideas for continued MI learning and practice after the workshop</w:t>
      </w:r>
      <w:r w:rsidRPr="00762E72">
        <w:rPr>
          <w:sz w:val="28"/>
          <w:szCs w:val="28"/>
        </w:rPr>
        <w:tab/>
      </w:r>
    </w:p>
    <w:p w14:paraId="23957339" w14:textId="77777777" w:rsidR="00762E72" w:rsidRDefault="00762E72" w:rsidP="00762E72">
      <w:pPr>
        <w:spacing w:after="0"/>
        <w:rPr>
          <w:b/>
          <w:sz w:val="28"/>
          <w:szCs w:val="28"/>
        </w:rPr>
      </w:pPr>
    </w:p>
    <w:p w14:paraId="36A71E56" w14:textId="4A03FFEF" w:rsidR="002975C2" w:rsidRDefault="00661E0E" w:rsidP="002975C2">
      <w:pPr>
        <w:spacing w:after="0"/>
        <w:rPr>
          <w:bCs/>
          <w:sz w:val="28"/>
          <w:szCs w:val="28"/>
        </w:rPr>
      </w:pPr>
      <w:r w:rsidRPr="00762E72">
        <w:rPr>
          <w:b/>
          <w:sz w:val="28"/>
          <w:szCs w:val="28"/>
        </w:rPr>
        <w:t xml:space="preserve">Your trainer: </w:t>
      </w:r>
      <w:r w:rsidR="002975C2">
        <w:rPr>
          <w:bCs/>
          <w:sz w:val="28"/>
          <w:szCs w:val="28"/>
        </w:rPr>
        <w:t>Erica Gray</w:t>
      </w:r>
      <w:r w:rsidR="00A7447A">
        <w:rPr>
          <w:bCs/>
          <w:sz w:val="28"/>
          <w:szCs w:val="28"/>
        </w:rPr>
        <w:t>, SK MI Trainer and Member of MINT</w:t>
      </w:r>
    </w:p>
    <w:p w14:paraId="05700B42" w14:textId="77777777" w:rsidR="002975C2" w:rsidRDefault="002975C2" w:rsidP="002975C2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</w:p>
    <w:p w14:paraId="05E692A4" w14:textId="6E63CB02" w:rsidR="00661E0E" w:rsidRPr="002975C2" w:rsidRDefault="00661E0E" w:rsidP="00D81397">
      <w:pPr>
        <w:spacing w:after="0"/>
        <w:ind w:left="6480"/>
        <w:rPr>
          <w:sz w:val="28"/>
          <w:szCs w:val="28"/>
        </w:rPr>
      </w:pPr>
      <w:r w:rsidRPr="006A0E21">
        <w:rPr>
          <w:b/>
          <w:color w:val="76923C"/>
          <w:sz w:val="28"/>
          <w:szCs w:val="28"/>
        </w:rPr>
        <w:t>Registration on next page</w:t>
      </w:r>
    </w:p>
    <w:p w14:paraId="5A0793B3" w14:textId="77777777" w:rsidR="00762E72" w:rsidRDefault="00762E72" w:rsidP="00D13286">
      <w:pPr>
        <w:spacing w:after="0" w:line="240" w:lineRule="auto"/>
        <w:jc w:val="center"/>
        <w:rPr>
          <w:b/>
          <w:color w:val="76923C"/>
          <w:sz w:val="40"/>
          <w:szCs w:val="40"/>
        </w:rPr>
      </w:pPr>
    </w:p>
    <w:p w14:paraId="79945B51" w14:textId="3571C005" w:rsidR="00661E0E" w:rsidRPr="000407E9" w:rsidRDefault="00A7447A" w:rsidP="00D13286">
      <w:pPr>
        <w:spacing w:after="0" w:line="240" w:lineRule="auto"/>
        <w:jc w:val="center"/>
        <w:rPr>
          <w:b/>
          <w:color w:val="76923C"/>
          <w:sz w:val="40"/>
          <w:szCs w:val="40"/>
        </w:rPr>
      </w:pPr>
      <w:r>
        <w:rPr>
          <w:b/>
          <w:color w:val="76923C"/>
          <w:sz w:val="40"/>
          <w:szCs w:val="40"/>
        </w:rPr>
        <w:t xml:space="preserve">Online </w:t>
      </w:r>
      <w:r w:rsidR="00661E0E" w:rsidRPr="000407E9">
        <w:rPr>
          <w:b/>
          <w:color w:val="76923C"/>
          <w:sz w:val="40"/>
          <w:szCs w:val="40"/>
        </w:rPr>
        <w:t>Introductory Motivational Interviewing Training</w:t>
      </w:r>
    </w:p>
    <w:p w14:paraId="4B80260A" w14:textId="77777777" w:rsidR="00661E0E" w:rsidRPr="000407E9" w:rsidRDefault="00661E0E" w:rsidP="00661E0E">
      <w:pPr>
        <w:spacing w:after="0"/>
        <w:jc w:val="center"/>
        <w:rPr>
          <w:b/>
          <w:color w:val="76923C"/>
          <w:sz w:val="40"/>
          <w:szCs w:val="40"/>
        </w:rPr>
      </w:pPr>
      <w:r w:rsidRPr="000407E9">
        <w:rPr>
          <w:b/>
          <w:color w:val="76923C"/>
          <w:sz w:val="40"/>
          <w:szCs w:val="40"/>
        </w:rPr>
        <w:t>REGISTRATION FORM</w:t>
      </w:r>
    </w:p>
    <w:p w14:paraId="442E222C" w14:textId="2F527CBC" w:rsidR="00762E72" w:rsidRDefault="000341BF" w:rsidP="00762E7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</w:t>
      </w:r>
      <w:r w:rsidR="00D440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17, 18, 24 &amp; 25 2026</w:t>
      </w:r>
    </w:p>
    <w:p w14:paraId="23AE4501" w14:textId="77777777" w:rsidR="000341BF" w:rsidRDefault="000341BF" w:rsidP="00762E72">
      <w:pPr>
        <w:spacing w:after="0"/>
        <w:jc w:val="center"/>
        <w:rPr>
          <w:sz w:val="24"/>
          <w:szCs w:val="24"/>
        </w:rPr>
      </w:pPr>
    </w:p>
    <w:p w14:paraId="0220C893" w14:textId="21BE0EFE" w:rsidR="00661E0E" w:rsidRPr="002B5FD8" w:rsidRDefault="00661E0E" w:rsidP="00D13286">
      <w:pPr>
        <w:rPr>
          <w:b/>
          <w:bCs/>
          <w:i/>
          <w:iCs/>
          <w:sz w:val="24"/>
          <w:szCs w:val="24"/>
          <w:lang w:val="en-CA"/>
        </w:rPr>
      </w:pPr>
      <w:r w:rsidRPr="00F524D3">
        <w:rPr>
          <w:sz w:val="24"/>
          <w:szCs w:val="24"/>
        </w:rPr>
        <w:t xml:space="preserve">Registration is limited to </w:t>
      </w:r>
      <w:r w:rsidR="002975C2">
        <w:rPr>
          <w:sz w:val="24"/>
          <w:szCs w:val="24"/>
        </w:rPr>
        <w:t>25</w:t>
      </w:r>
      <w:r w:rsidRPr="00F524D3">
        <w:rPr>
          <w:sz w:val="24"/>
          <w:szCs w:val="24"/>
        </w:rPr>
        <w:t xml:space="preserve"> participants. Participants </w:t>
      </w:r>
      <w:r>
        <w:rPr>
          <w:sz w:val="24"/>
          <w:szCs w:val="24"/>
        </w:rPr>
        <w:t>are required</w:t>
      </w:r>
      <w:r w:rsidRPr="00F524D3">
        <w:rPr>
          <w:sz w:val="24"/>
          <w:szCs w:val="24"/>
        </w:rPr>
        <w:t xml:space="preserve"> to attend all sessions and complete all aspects of the course to receive a certificate.</w:t>
      </w:r>
      <w:r>
        <w:rPr>
          <w:sz w:val="24"/>
          <w:szCs w:val="24"/>
        </w:rPr>
        <w:t xml:space="preserve"> </w:t>
      </w:r>
      <w:r w:rsidRPr="00AA2197">
        <w:rPr>
          <w:b/>
          <w:bCs/>
          <w:i/>
          <w:iCs/>
          <w:sz w:val="24"/>
          <w:szCs w:val="24"/>
        </w:rPr>
        <w:t>Registration</w:t>
      </w:r>
      <w:r>
        <w:rPr>
          <w:b/>
          <w:bCs/>
          <w:i/>
          <w:iCs/>
          <w:sz w:val="24"/>
          <w:szCs w:val="24"/>
        </w:rPr>
        <w:t xml:space="preserve"> fee is $50. Payment is required at the time of registration. </w:t>
      </w:r>
      <w:r w:rsidR="002B5FD8" w:rsidRPr="002B5FD8">
        <w:rPr>
          <w:b/>
          <w:bCs/>
          <w:i/>
          <w:iCs/>
          <w:sz w:val="24"/>
          <w:szCs w:val="24"/>
        </w:rPr>
        <w:t>Registrations will be accepted until </w:t>
      </w:r>
      <w:r w:rsidR="002975C2" w:rsidRPr="00D81397">
        <w:rPr>
          <w:b/>
          <w:bCs/>
          <w:sz w:val="24"/>
          <w:szCs w:val="24"/>
        </w:rPr>
        <w:t>November 13, 2026</w:t>
      </w:r>
      <w:r w:rsidR="002B5FD8" w:rsidRPr="002B5FD8">
        <w:rPr>
          <w:b/>
          <w:bCs/>
          <w:i/>
          <w:iCs/>
          <w:sz w:val="24"/>
          <w:szCs w:val="24"/>
        </w:rPr>
        <w:t>. Refunds are not available past </w:t>
      </w:r>
      <w:r w:rsidR="002975C2" w:rsidRPr="00D81397">
        <w:rPr>
          <w:b/>
          <w:bCs/>
          <w:sz w:val="24"/>
          <w:szCs w:val="24"/>
        </w:rPr>
        <w:t>November 13, 2026</w:t>
      </w:r>
      <w:r w:rsidR="002B5FD8" w:rsidRPr="00A7447A">
        <w:rPr>
          <w:b/>
          <w:bCs/>
          <w:i/>
          <w:iCs/>
          <w:sz w:val="24"/>
          <w:szCs w:val="24"/>
        </w:rPr>
        <w:t>.</w:t>
      </w:r>
      <w:r w:rsidR="002B5FD8" w:rsidRPr="002B5FD8">
        <w:rPr>
          <w:b/>
          <w:bCs/>
          <w:i/>
          <w:iCs/>
          <w:sz w:val="24"/>
          <w:szCs w:val="24"/>
          <w:lang w:val="en-CA"/>
        </w:rPr>
        <w:t> </w:t>
      </w:r>
    </w:p>
    <w:p w14:paraId="37E01430" w14:textId="77777777" w:rsidR="00D32C2D" w:rsidRDefault="00D32C2D" w:rsidP="00D32C2D">
      <w:pPr>
        <w:spacing w:line="240" w:lineRule="auto"/>
        <w:rPr>
          <w:rFonts w:cs="Calibri"/>
          <w:sz w:val="24"/>
          <w:szCs w:val="24"/>
        </w:rPr>
      </w:pPr>
      <w:r w:rsidRPr="005C6962">
        <w:rPr>
          <w:rFonts w:cs="Calibri"/>
          <w:sz w:val="24"/>
          <w:szCs w:val="24"/>
        </w:rPr>
        <w:t>Name:</w:t>
      </w:r>
      <w:r>
        <w:rPr>
          <w:rFonts w:cs="Calibri"/>
          <w:sz w:val="24"/>
          <w:szCs w:val="24"/>
        </w:rPr>
        <w:t xml:space="preserve"> </w:t>
      </w:r>
      <w:bookmarkStart w:id="1" w:name="_Hlk170129029"/>
      <w:r>
        <w:rPr>
          <w:rFonts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Calibri"/>
          <w:sz w:val="24"/>
          <w:szCs w:val="24"/>
        </w:rPr>
        <w:instrText xml:space="preserve"> FORMTEXT </w:instrText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  <w:fldChar w:fldCharType="separate"/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sz w:val="24"/>
          <w:szCs w:val="24"/>
        </w:rPr>
        <w:fldChar w:fldCharType="end"/>
      </w:r>
      <w:bookmarkEnd w:id="1"/>
    </w:p>
    <w:p w14:paraId="2A734A7C" w14:textId="77777777" w:rsidR="00D32C2D" w:rsidRPr="006E27D3" w:rsidRDefault="00D32C2D" w:rsidP="00D32C2D">
      <w:pPr>
        <w:spacing w:line="240" w:lineRule="auto"/>
        <w:rPr>
          <w:rFonts w:cs="Calibri"/>
          <w:sz w:val="24"/>
          <w:szCs w:val="24"/>
        </w:rPr>
      </w:pPr>
      <w:r w:rsidRPr="006E27D3">
        <w:rPr>
          <w:rFonts w:cs="Calibri"/>
          <w:sz w:val="24"/>
          <w:szCs w:val="24"/>
        </w:rPr>
        <w:t xml:space="preserve">Position </w:t>
      </w:r>
      <w:r>
        <w:rPr>
          <w:rFonts w:cs="Calibri"/>
          <w:sz w:val="24"/>
          <w:szCs w:val="24"/>
        </w:rPr>
        <w:t>T</w:t>
      </w:r>
      <w:r w:rsidRPr="006E27D3">
        <w:rPr>
          <w:rFonts w:cs="Calibri"/>
          <w:sz w:val="24"/>
          <w:szCs w:val="24"/>
        </w:rPr>
        <w:t>itle: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Calibri"/>
          <w:sz w:val="24"/>
          <w:szCs w:val="24"/>
        </w:rPr>
        <w:instrText xml:space="preserve"> FORMTEXT </w:instrText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  <w:fldChar w:fldCharType="separate"/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sz w:val="24"/>
          <w:szCs w:val="24"/>
        </w:rPr>
        <w:fldChar w:fldCharType="end"/>
      </w:r>
    </w:p>
    <w:p w14:paraId="23FD30BE" w14:textId="77777777" w:rsidR="00D32C2D" w:rsidRDefault="00D32C2D" w:rsidP="00D32C2D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Organization: </w:t>
      </w:r>
      <w:r>
        <w:rPr>
          <w:rFonts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Calibri"/>
          <w:sz w:val="24"/>
          <w:szCs w:val="24"/>
        </w:rPr>
        <w:instrText xml:space="preserve"> FORMTEXT </w:instrText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  <w:fldChar w:fldCharType="separate"/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sz w:val="24"/>
          <w:szCs w:val="24"/>
        </w:rPr>
        <w:fldChar w:fldCharType="end"/>
      </w:r>
    </w:p>
    <w:p w14:paraId="4343BD9E" w14:textId="77777777" w:rsidR="00D32C2D" w:rsidRDefault="00D32C2D" w:rsidP="00D32C2D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Phone: </w:t>
      </w:r>
      <w:r>
        <w:rPr>
          <w:rFonts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Calibri"/>
          <w:sz w:val="24"/>
          <w:szCs w:val="24"/>
        </w:rPr>
        <w:instrText xml:space="preserve"> FORMTEXT </w:instrText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  <w:fldChar w:fldCharType="separate"/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sz w:val="24"/>
          <w:szCs w:val="24"/>
        </w:rPr>
        <w:fldChar w:fldCharType="end"/>
      </w:r>
    </w:p>
    <w:p w14:paraId="18CE3303" w14:textId="77777777" w:rsidR="00D32C2D" w:rsidRPr="00CA2130" w:rsidRDefault="00D32C2D" w:rsidP="00D32C2D">
      <w:pPr>
        <w:spacing w:line="240" w:lineRule="auto"/>
        <w:rPr>
          <w:rFonts w:cs="Calibri"/>
          <w:sz w:val="24"/>
          <w:szCs w:val="24"/>
        </w:rPr>
      </w:pPr>
      <w:r w:rsidRPr="005C6962">
        <w:rPr>
          <w:rFonts w:cs="Calibri"/>
          <w:sz w:val="24"/>
          <w:szCs w:val="24"/>
        </w:rPr>
        <w:t xml:space="preserve">Email </w:t>
      </w:r>
      <w:r>
        <w:rPr>
          <w:rFonts w:cs="Calibri"/>
          <w:sz w:val="24"/>
          <w:szCs w:val="24"/>
        </w:rPr>
        <w:t>A</w:t>
      </w:r>
      <w:r w:rsidRPr="005C6962">
        <w:rPr>
          <w:rFonts w:cs="Calibri"/>
          <w:sz w:val="24"/>
          <w:szCs w:val="24"/>
        </w:rPr>
        <w:t>ddress: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Calibri"/>
          <w:sz w:val="24"/>
          <w:szCs w:val="24"/>
        </w:rPr>
        <w:instrText xml:space="preserve"> FORMTEXT </w:instrText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  <w:fldChar w:fldCharType="separate"/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noProof/>
          <w:sz w:val="24"/>
          <w:szCs w:val="24"/>
        </w:rPr>
        <w:t> </w:t>
      </w:r>
      <w:r>
        <w:rPr>
          <w:rFonts w:cs="Calibri"/>
          <w:sz w:val="24"/>
          <w:szCs w:val="24"/>
        </w:rPr>
        <w:fldChar w:fldCharType="end"/>
      </w:r>
    </w:p>
    <w:tbl>
      <w:tblPr>
        <w:tblStyle w:val="TableGrid"/>
        <w:tblW w:w="9776" w:type="dxa"/>
        <w:tblInd w:w="-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063"/>
        <w:gridCol w:w="7713"/>
      </w:tblGrid>
      <w:tr w:rsidR="00D32C2D" w:rsidRPr="007A22AA" w14:paraId="00326C4C" w14:textId="77777777" w:rsidTr="00735813">
        <w:tc>
          <w:tcPr>
            <w:tcW w:w="2063" w:type="dxa"/>
          </w:tcPr>
          <w:p w14:paraId="3987C10C" w14:textId="77777777" w:rsidR="00D32C2D" w:rsidRPr="00246612" w:rsidRDefault="00D32C2D" w:rsidP="00D32C2D">
            <w:pPr>
              <w:spacing w:line="240" w:lineRule="auto"/>
              <w:rPr>
                <w:rFonts w:cs="Calibri"/>
              </w:rPr>
            </w:pPr>
            <w:r w:rsidRPr="00246612">
              <w:rPr>
                <w:rFonts w:cs="Calibri"/>
              </w:rPr>
              <w:t>Mailing Address:</w:t>
            </w:r>
          </w:p>
        </w:tc>
        <w:tc>
          <w:tcPr>
            <w:tcW w:w="7713" w:type="dxa"/>
            <w:shd w:val="clear" w:color="auto" w:fill="F2F2F2" w:themeFill="background1" w:themeFillShade="F2"/>
          </w:tcPr>
          <w:p w14:paraId="2805C3BA" w14:textId="2ABE8C3C" w:rsidR="00D32C2D" w:rsidRPr="00246612" w:rsidRDefault="00D32C2D" w:rsidP="00D32C2D">
            <w:pPr>
              <w:spacing w:line="240" w:lineRule="auto"/>
              <w:rPr>
                <w:rFonts w:cs="Calibri"/>
              </w:rPr>
            </w:pPr>
          </w:p>
        </w:tc>
      </w:tr>
      <w:tr w:rsidR="00D32C2D" w:rsidRPr="007A22AA" w14:paraId="14D8224F" w14:textId="77777777" w:rsidTr="00735813">
        <w:tc>
          <w:tcPr>
            <w:tcW w:w="2063" w:type="dxa"/>
          </w:tcPr>
          <w:p w14:paraId="29715C27" w14:textId="77777777" w:rsidR="00D32C2D" w:rsidRPr="00246612" w:rsidRDefault="00D32C2D" w:rsidP="00D32C2D">
            <w:pPr>
              <w:spacing w:line="240" w:lineRule="auto"/>
              <w:rPr>
                <w:rFonts w:cs="Calibri"/>
              </w:rPr>
            </w:pPr>
            <w:r w:rsidRPr="00246612">
              <w:rPr>
                <w:rFonts w:cs="Calibri"/>
              </w:rPr>
              <w:t>City:</w:t>
            </w:r>
          </w:p>
        </w:tc>
        <w:tc>
          <w:tcPr>
            <w:tcW w:w="7713" w:type="dxa"/>
            <w:shd w:val="clear" w:color="auto" w:fill="F2F2F2" w:themeFill="background1" w:themeFillShade="F2"/>
          </w:tcPr>
          <w:p w14:paraId="7CE91503" w14:textId="77777777" w:rsidR="00D32C2D" w:rsidRPr="00246612" w:rsidRDefault="00D32C2D" w:rsidP="00D32C2D">
            <w:pPr>
              <w:spacing w:line="240" w:lineRule="auto"/>
              <w:rPr>
                <w:rFonts w:cs="Calibri"/>
              </w:rPr>
            </w:pPr>
          </w:p>
        </w:tc>
      </w:tr>
      <w:tr w:rsidR="00D32C2D" w:rsidRPr="007A22AA" w14:paraId="115CA2C4" w14:textId="77777777" w:rsidTr="00735813">
        <w:tc>
          <w:tcPr>
            <w:tcW w:w="2063" w:type="dxa"/>
          </w:tcPr>
          <w:p w14:paraId="42A8DAE2" w14:textId="77777777" w:rsidR="00D32C2D" w:rsidRPr="00246612" w:rsidRDefault="00D32C2D" w:rsidP="00D32C2D">
            <w:pPr>
              <w:spacing w:line="240" w:lineRule="auto"/>
              <w:rPr>
                <w:rFonts w:cs="Calibri"/>
              </w:rPr>
            </w:pPr>
            <w:r w:rsidRPr="00246612">
              <w:rPr>
                <w:rFonts w:cs="Calibri"/>
              </w:rPr>
              <w:t>Province:</w:t>
            </w:r>
          </w:p>
        </w:tc>
        <w:tc>
          <w:tcPr>
            <w:tcW w:w="7713" w:type="dxa"/>
            <w:shd w:val="clear" w:color="auto" w:fill="F2F2F2" w:themeFill="background1" w:themeFillShade="F2"/>
          </w:tcPr>
          <w:p w14:paraId="62E1F40E" w14:textId="77777777" w:rsidR="00D32C2D" w:rsidRPr="00246612" w:rsidRDefault="00D32C2D" w:rsidP="00D32C2D">
            <w:pPr>
              <w:spacing w:line="240" w:lineRule="auto"/>
              <w:rPr>
                <w:rFonts w:cs="Calibri"/>
              </w:rPr>
            </w:pPr>
          </w:p>
        </w:tc>
      </w:tr>
      <w:tr w:rsidR="00D32C2D" w:rsidRPr="007A22AA" w14:paraId="0D55D645" w14:textId="77777777" w:rsidTr="00735813">
        <w:tc>
          <w:tcPr>
            <w:tcW w:w="2063" w:type="dxa"/>
          </w:tcPr>
          <w:p w14:paraId="29DCFF56" w14:textId="77777777" w:rsidR="00D32C2D" w:rsidRPr="00246612" w:rsidRDefault="00D32C2D" w:rsidP="00D32C2D">
            <w:pPr>
              <w:spacing w:line="240" w:lineRule="auto"/>
              <w:rPr>
                <w:rFonts w:cs="Calibri"/>
              </w:rPr>
            </w:pPr>
            <w:r w:rsidRPr="00246612">
              <w:rPr>
                <w:rFonts w:cs="Calibri"/>
              </w:rPr>
              <w:t>Postal Code:</w:t>
            </w:r>
          </w:p>
        </w:tc>
        <w:tc>
          <w:tcPr>
            <w:tcW w:w="7713" w:type="dxa"/>
            <w:shd w:val="clear" w:color="auto" w:fill="F2F2F2" w:themeFill="background1" w:themeFillShade="F2"/>
          </w:tcPr>
          <w:p w14:paraId="1E3C60AF" w14:textId="77777777" w:rsidR="00D32C2D" w:rsidRPr="00246612" w:rsidRDefault="00D32C2D" w:rsidP="00D32C2D">
            <w:pPr>
              <w:spacing w:line="240" w:lineRule="auto"/>
              <w:rPr>
                <w:rFonts w:cs="Calibri"/>
              </w:rPr>
            </w:pPr>
          </w:p>
        </w:tc>
      </w:tr>
    </w:tbl>
    <w:p w14:paraId="546DEDCB" w14:textId="77777777" w:rsidR="00D32C2D" w:rsidRPr="00ED68F8" w:rsidRDefault="00D32C2D" w:rsidP="00D32C2D">
      <w:pPr>
        <w:spacing w:after="120" w:line="240" w:lineRule="auto"/>
        <w:rPr>
          <w:rFonts w:cs="Calibri"/>
          <w:b/>
          <w:bCs/>
          <w:sz w:val="24"/>
          <w:szCs w:val="24"/>
        </w:rPr>
      </w:pPr>
      <w:r w:rsidRPr="00ED68F8">
        <w:rPr>
          <w:rFonts w:cs="Calibri"/>
          <w:b/>
          <w:bCs/>
          <w:sz w:val="24"/>
          <w:szCs w:val="24"/>
        </w:rPr>
        <w:t xml:space="preserve">How did you hear about this event? </w:t>
      </w:r>
    </w:p>
    <w:p w14:paraId="18486BB3" w14:textId="1CC7DA20" w:rsidR="00D32C2D" w:rsidRPr="00134CF7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1182858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927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134CF7">
        <w:rPr>
          <w:rFonts w:cs="Calibri"/>
          <w:sz w:val="24"/>
          <w:szCs w:val="24"/>
        </w:rPr>
        <w:t>Saskatchewan Prevention Institute Website</w:t>
      </w:r>
    </w:p>
    <w:p w14:paraId="2D587B89" w14:textId="77777777" w:rsidR="00D32C2D" w:rsidRPr="008A6ABA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900671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 xml:space="preserve">Email from Saskatchewan Prevention Institute </w:t>
      </w:r>
    </w:p>
    <w:p w14:paraId="3687F184" w14:textId="77777777" w:rsidR="00D32C2D" w:rsidRPr="008A6ABA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494037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Saskatchewan Prevention Institute Google Group</w:t>
      </w:r>
    </w:p>
    <w:p w14:paraId="18491804" w14:textId="77777777" w:rsidR="00D32C2D" w:rsidRPr="008A6ABA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1077274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Social Media (Facebook, LinkedIn, Instagram)</w:t>
      </w:r>
    </w:p>
    <w:p w14:paraId="472B1ABC" w14:textId="77777777" w:rsidR="00D32C2D" w:rsidRPr="008A6ABA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189777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Colleague</w:t>
      </w:r>
    </w:p>
    <w:p w14:paraId="26DB7FED" w14:textId="5296979F" w:rsidR="00D32C2D" w:rsidRPr="00D32C2D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779334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 xml:space="preserve">Other: </w:t>
      </w:r>
      <w:r w:rsidR="00D32C2D">
        <w:rPr>
          <w:rFonts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32C2D">
        <w:rPr>
          <w:rFonts w:cs="Calibri"/>
          <w:sz w:val="24"/>
          <w:szCs w:val="24"/>
        </w:rPr>
        <w:instrText xml:space="preserve"> FORMTEXT </w:instrText>
      </w:r>
      <w:r w:rsidR="00D32C2D">
        <w:rPr>
          <w:rFonts w:cs="Calibri"/>
          <w:sz w:val="24"/>
          <w:szCs w:val="24"/>
        </w:rPr>
      </w:r>
      <w:r w:rsidR="00D32C2D">
        <w:rPr>
          <w:rFonts w:cs="Calibri"/>
          <w:sz w:val="24"/>
          <w:szCs w:val="24"/>
        </w:rPr>
        <w:fldChar w:fldCharType="separate"/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sz w:val="24"/>
          <w:szCs w:val="24"/>
        </w:rPr>
        <w:fldChar w:fldCharType="end"/>
      </w:r>
      <w:r w:rsidR="00D32C2D">
        <w:rPr>
          <w:rFonts w:cs="Calibri"/>
          <w:sz w:val="24"/>
          <w:szCs w:val="24"/>
        </w:rPr>
        <w:t xml:space="preserve">    </w:t>
      </w:r>
    </w:p>
    <w:p w14:paraId="4DC76F41" w14:textId="77777777" w:rsidR="00D32C2D" w:rsidRPr="00ED68F8" w:rsidRDefault="00D32C2D" w:rsidP="00D32C2D">
      <w:pPr>
        <w:spacing w:after="120" w:line="240" w:lineRule="auto"/>
        <w:rPr>
          <w:rFonts w:cs="Calibri"/>
          <w:b/>
          <w:bCs/>
          <w:sz w:val="24"/>
          <w:szCs w:val="24"/>
        </w:rPr>
      </w:pPr>
      <w:r w:rsidRPr="00ED68F8">
        <w:rPr>
          <w:rFonts w:cs="Calibri"/>
          <w:b/>
          <w:bCs/>
          <w:sz w:val="24"/>
          <w:szCs w:val="24"/>
        </w:rPr>
        <w:t xml:space="preserve">Role Category (check the category that best fits your role): </w:t>
      </w:r>
    </w:p>
    <w:p w14:paraId="7703E761" w14:textId="77777777" w:rsidR="00D32C2D" w:rsidRPr="008A6ABA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351717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Early Childhood Education</w:t>
      </w:r>
    </w:p>
    <w:p w14:paraId="6BD05B1D" w14:textId="77777777" w:rsidR="00D32C2D" w:rsidRPr="008A6ABA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1639992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Education (Primary/Secondary School)</w:t>
      </w:r>
    </w:p>
    <w:p w14:paraId="33445083" w14:textId="77777777" w:rsidR="00D32C2D" w:rsidRPr="008A6ABA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44447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Family/Community Member</w:t>
      </w:r>
    </w:p>
    <w:p w14:paraId="5ED1777F" w14:textId="77777777" w:rsidR="00D32C2D" w:rsidRPr="008A6ABA" w:rsidRDefault="006F668C" w:rsidP="00D32C2D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934359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Medicine/Nursing/Allied Health Professional</w:t>
      </w:r>
    </w:p>
    <w:p w14:paraId="24E22F09" w14:textId="1D471579" w:rsidR="00D32C2D" w:rsidRPr="008A6ABA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937259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87F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Front Line Services/CBO</w:t>
      </w:r>
    </w:p>
    <w:p w14:paraId="14333554" w14:textId="77777777" w:rsidR="00D32C2D" w:rsidRPr="008A6ABA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1319611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Management</w:t>
      </w:r>
      <w:r w:rsidR="00D32C2D">
        <w:rPr>
          <w:rFonts w:cs="Calibri"/>
          <w:sz w:val="24"/>
          <w:szCs w:val="24"/>
        </w:rPr>
        <w:t>/</w:t>
      </w:r>
      <w:r w:rsidR="00D32C2D" w:rsidRPr="008A6ABA">
        <w:rPr>
          <w:rFonts w:cs="Calibri"/>
          <w:sz w:val="24"/>
          <w:szCs w:val="24"/>
        </w:rPr>
        <w:t>Leadership</w:t>
      </w:r>
    </w:p>
    <w:p w14:paraId="0B918ED1" w14:textId="77777777" w:rsidR="00D32C2D" w:rsidRPr="008A6ABA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1473704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Policy Development</w:t>
      </w:r>
    </w:p>
    <w:p w14:paraId="6A209D59" w14:textId="77777777" w:rsidR="00D32C2D" w:rsidRPr="008A6ABA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90367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Program Coordination</w:t>
      </w:r>
    </w:p>
    <w:p w14:paraId="00414CBB" w14:textId="77777777" w:rsidR="00D32C2D" w:rsidRPr="008A6ABA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1200243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>Research/Academics</w:t>
      </w:r>
    </w:p>
    <w:p w14:paraId="21DDE1E3" w14:textId="764395EF" w:rsidR="00D32C2D" w:rsidRPr="00D32C2D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441072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>
        <w:rPr>
          <w:rFonts w:cs="Calibri"/>
          <w:sz w:val="24"/>
          <w:szCs w:val="24"/>
        </w:rPr>
        <w:t xml:space="preserve"> </w:t>
      </w:r>
      <w:r w:rsidR="00D32C2D" w:rsidRPr="008A6ABA">
        <w:rPr>
          <w:rFonts w:cs="Calibri"/>
          <w:sz w:val="24"/>
          <w:szCs w:val="24"/>
        </w:rPr>
        <w:t xml:space="preserve">Other: </w:t>
      </w:r>
      <w:r w:rsidR="00D32C2D">
        <w:rPr>
          <w:rFonts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32C2D">
        <w:rPr>
          <w:rFonts w:cs="Calibri"/>
          <w:sz w:val="24"/>
          <w:szCs w:val="24"/>
        </w:rPr>
        <w:instrText xml:space="preserve"> FORMTEXT </w:instrText>
      </w:r>
      <w:r w:rsidR="00D32C2D">
        <w:rPr>
          <w:rFonts w:cs="Calibri"/>
          <w:sz w:val="24"/>
          <w:szCs w:val="24"/>
        </w:rPr>
      </w:r>
      <w:r w:rsidR="00D32C2D">
        <w:rPr>
          <w:rFonts w:cs="Calibri"/>
          <w:sz w:val="24"/>
          <w:szCs w:val="24"/>
        </w:rPr>
        <w:fldChar w:fldCharType="separate"/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sz w:val="24"/>
          <w:szCs w:val="24"/>
        </w:rPr>
        <w:fldChar w:fldCharType="end"/>
      </w:r>
    </w:p>
    <w:p w14:paraId="582F8CC4" w14:textId="77777777" w:rsidR="00D32C2D" w:rsidRPr="00ED68F8" w:rsidRDefault="00D32C2D" w:rsidP="00B4055E">
      <w:pPr>
        <w:spacing w:after="120" w:line="240" w:lineRule="auto"/>
        <w:rPr>
          <w:rFonts w:cs="Calibri"/>
          <w:b/>
          <w:bCs/>
          <w:sz w:val="24"/>
          <w:szCs w:val="24"/>
        </w:rPr>
      </w:pPr>
      <w:r w:rsidRPr="00ED68F8">
        <w:rPr>
          <w:rFonts w:cs="Calibri"/>
          <w:b/>
          <w:bCs/>
          <w:sz w:val="24"/>
          <w:szCs w:val="24"/>
        </w:rPr>
        <w:t>Sector</w:t>
      </w:r>
      <w:r>
        <w:rPr>
          <w:rFonts w:cs="Calibri"/>
          <w:b/>
          <w:bCs/>
          <w:sz w:val="24"/>
          <w:szCs w:val="24"/>
        </w:rPr>
        <w:t xml:space="preserve"> </w:t>
      </w:r>
      <w:r w:rsidRPr="00ED68F8">
        <w:rPr>
          <w:rFonts w:cs="Calibri"/>
          <w:b/>
          <w:bCs/>
          <w:sz w:val="24"/>
          <w:szCs w:val="24"/>
        </w:rPr>
        <w:t>(</w:t>
      </w:r>
      <w:r>
        <w:rPr>
          <w:rFonts w:cs="Calibri"/>
          <w:b/>
          <w:bCs/>
          <w:sz w:val="24"/>
          <w:szCs w:val="24"/>
        </w:rPr>
        <w:t>c</w:t>
      </w:r>
      <w:r w:rsidRPr="00ED68F8">
        <w:rPr>
          <w:rFonts w:cs="Calibri"/>
          <w:b/>
          <w:bCs/>
          <w:sz w:val="24"/>
          <w:szCs w:val="24"/>
        </w:rPr>
        <w:t xml:space="preserve">heck the </w:t>
      </w:r>
      <w:r>
        <w:rPr>
          <w:rFonts w:cs="Calibri"/>
          <w:b/>
          <w:bCs/>
          <w:sz w:val="24"/>
          <w:szCs w:val="24"/>
        </w:rPr>
        <w:t>sector</w:t>
      </w:r>
      <w:r w:rsidRPr="00ED68F8">
        <w:rPr>
          <w:rFonts w:cs="Calibri"/>
          <w:b/>
          <w:bCs/>
          <w:sz w:val="24"/>
          <w:szCs w:val="24"/>
        </w:rPr>
        <w:t xml:space="preserve"> that best fits your role): </w:t>
      </w:r>
    </w:p>
    <w:p w14:paraId="33382A19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126173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Education</w:t>
      </w:r>
    </w:p>
    <w:p w14:paraId="0CB3D455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1190130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Government</w:t>
      </w:r>
    </w:p>
    <w:p w14:paraId="69E56CC9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1872038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Healthcare </w:t>
      </w:r>
    </w:p>
    <w:p w14:paraId="218B45CB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176421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Justice/Corrections </w:t>
      </w:r>
    </w:p>
    <w:p w14:paraId="7701505D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381297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Non-Governmental/Community-Based Organization</w:t>
      </w:r>
    </w:p>
    <w:p w14:paraId="0874F4E7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1855998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Social Services</w:t>
      </w:r>
    </w:p>
    <w:p w14:paraId="08BFFB93" w14:textId="19DBF69A" w:rsidR="00D32C2D" w:rsidRPr="005C6962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1860236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Other: </w:t>
      </w:r>
      <w:r w:rsidR="00D32C2D">
        <w:rPr>
          <w:rFonts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32C2D">
        <w:rPr>
          <w:rFonts w:cs="Calibri"/>
          <w:sz w:val="24"/>
          <w:szCs w:val="24"/>
        </w:rPr>
        <w:instrText xml:space="preserve"> FORMTEXT </w:instrText>
      </w:r>
      <w:r w:rsidR="00D32C2D">
        <w:rPr>
          <w:rFonts w:cs="Calibri"/>
          <w:sz w:val="24"/>
          <w:szCs w:val="24"/>
        </w:rPr>
      </w:r>
      <w:r w:rsidR="00D32C2D">
        <w:rPr>
          <w:rFonts w:cs="Calibri"/>
          <w:sz w:val="24"/>
          <w:szCs w:val="24"/>
        </w:rPr>
        <w:fldChar w:fldCharType="separate"/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noProof/>
          <w:sz w:val="24"/>
          <w:szCs w:val="24"/>
        </w:rPr>
        <w:t> </w:t>
      </w:r>
      <w:r w:rsidR="00D32C2D">
        <w:rPr>
          <w:rFonts w:cs="Calibri"/>
          <w:sz w:val="24"/>
          <w:szCs w:val="24"/>
        </w:rPr>
        <w:fldChar w:fldCharType="end"/>
      </w:r>
    </w:p>
    <w:p w14:paraId="4822EF6C" w14:textId="77777777" w:rsidR="00D32C2D" w:rsidRPr="00472939" w:rsidRDefault="00D32C2D" w:rsidP="00B4055E">
      <w:pPr>
        <w:spacing w:after="120" w:line="240" w:lineRule="auto"/>
        <w:rPr>
          <w:rFonts w:cs="Calibri"/>
          <w:b/>
          <w:bCs/>
          <w:sz w:val="24"/>
          <w:szCs w:val="24"/>
        </w:rPr>
      </w:pPr>
      <w:r w:rsidRPr="00472939">
        <w:rPr>
          <w:rFonts w:cs="Calibri"/>
          <w:b/>
          <w:bCs/>
          <w:sz w:val="24"/>
          <w:szCs w:val="24"/>
        </w:rPr>
        <w:t xml:space="preserve">In which setting(s) </w:t>
      </w:r>
      <w:proofErr w:type="gramStart"/>
      <w:r w:rsidRPr="00472939">
        <w:rPr>
          <w:rFonts w:cs="Calibri"/>
          <w:b/>
          <w:bCs/>
          <w:sz w:val="24"/>
          <w:szCs w:val="24"/>
        </w:rPr>
        <w:t>do</w:t>
      </w:r>
      <w:proofErr w:type="gramEnd"/>
      <w:r w:rsidRPr="00472939">
        <w:rPr>
          <w:rFonts w:cs="Calibri"/>
          <w:b/>
          <w:bCs/>
          <w:sz w:val="24"/>
          <w:szCs w:val="24"/>
        </w:rPr>
        <w:t xml:space="preserve"> you primarily perform your work? (Check all that apply</w:t>
      </w:r>
      <w:r>
        <w:rPr>
          <w:rFonts w:cs="Calibri"/>
          <w:b/>
          <w:bCs/>
          <w:sz w:val="24"/>
          <w:szCs w:val="24"/>
        </w:rPr>
        <w:t>.</w:t>
      </w:r>
      <w:r w:rsidRPr="00472939">
        <w:rPr>
          <w:rFonts w:cs="Calibri"/>
          <w:b/>
          <w:bCs/>
          <w:sz w:val="24"/>
          <w:szCs w:val="24"/>
        </w:rPr>
        <w:t>)</w:t>
      </w:r>
    </w:p>
    <w:p w14:paraId="7F47E4D6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165374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Urban</w:t>
      </w:r>
    </w:p>
    <w:p w14:paraId="0422E772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1396510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Remote</w:t>
      </w:r>
    </w:p>
    <w:p w14:paraId="4A15C413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1539193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Rural</w:t>
      </w:r>
    </w:p>
    <w:p w14:paraId="400FE791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623500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Community Action Program for Children (CAPC) site</w:t>
      </w:r>
    </w:p>
    <w:p w14:paraId="3D337746" w14:textId="77777777" w:rsidR="00D32C2D" w:rsidRPr="00E75EB1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-556314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First Nations Community </w:t>
      </w:r>
    </w:p>
    <w:p w14:paraId="7C163B76" w14:textId="0234FAB4" w:rsidR="00661E0E" w:rsidRDefault="006F668C" w:rsidP="00B4055E">
      <w:pPr>
        <w:spacing w:line="240" w:lineRule="auto"/>
        <w:ind w:left="360" w:hanging="360"/>
        <w:rPr>
          <w:rFonts w:cs="Calibri"/>
          <w:sz w:val="24"/>
          <w:szCs w:val="24"/>
        </w:rPr>
      </w:pPr>
      <w:sdt>
        <w:sdtPr>
          <w:rPr>
            <w:rFonts w:cs="Calibri"/>
            <w:b/>
            <w:bCs/>
            <w:sz w:val="24"/>
            <w:szCs w:val="24"/>
          </w:rPr>
          <w:id w:val="43788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C2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D32C2D" w:rsidRPr="00E75EB1">
        <w:rPr>
          <w:rFonts w:cs="Calibri"/>
          <w:sz w:val="24"/>
          <w:szCs w:val="24"/>
        </w:rPr>
        <w:t xml:space="preserve"> Organization Supporting Newcomers </w:t>
      </w:r>
    </w:p>
    <w:p w14:paraId="65FCCD79" w14:textId="77777777" w:rsidR="00342784" w:rsidRDefault="00342784" w:rsidP="00BD56F6">
      <w:pPr>
        <w:pStyle w:val="ListParagraph"/>
        <w:ind w:left="0"/>
        <w:rPr>
          <w:sz w:val="24"/>
          <w:szCs w:val="24"/>
        </w:rPr>
      </w:pPr>
    </w:p>
    <w:p w14:paraId="2CD3DAF3" w14:textId="77777777" w:rsidR="00342784" w:rsidDel="00A7447A" w:rsidRDefault="00342784" w:rsidP="00B4055E">
      <w:pPr>
        <w:pStyle w:val="ListParagraph"/>
        <w:spacing w:line="240" w:lineRule="auto"/>
        <w:ind w:left="0"/>
        <w:rPr>
          <w:del w:id="2" w:author="Laura El Mir" w:date="2026-09-24T10:52:00Z" w16du:dateUtc="2026-09-24T16:52:00Z"/>
          <w:b/>
          <w:sz w:val="24"/>
          <w:szCs w:val="24"/>
        </w:rPr>
      </w:pPr>
    </w:p>
    <w:p w14:paraId="0AA801F9" w14:textId="77777777" w:rsidR="00342784" w:rsidDel="00A7447A" w:rsidRDefault="00342784" w:rsidP="00B4055E">
      <w:pPr>
        <w:pStyle w:val="ListParagraph"/>
        <w:spacing w:line="240" w:lineRule="auto"/>
        <w:ind w:left="0"/>
        <w:rPr>
          <w:del w:id="3" w:author="Laura El Mir" w:date="2026-09-24T10:52:00Z" w16du:dateUtc="2026-09-24T16:52:00Z"/>
          <w:b/>
          <w:sz w:val="24"/>
          <w:szCs w:val="24"/>
        </w:rPr>
      </w:pPr>
    </w:p>
    <w:p w14:paraId="7A4722CF" w14:textId="77777777" w:rsidR="00342784" w:rsidDel="00A7447A" w:rsidRDefault="00342784" w:rsidP="00B4055E">
      <w:pPr>
        <w:pStyle w:val="ListParagraph"/>
        <w:spacing w:line="240" w:lineRule="auto"/>
        <w:ind w:left="0"/>
        <w:rPr>
          <w:del w:id="4" w:author="Laura El Mir" w:date="2026-09-24T10:52:00Z" w16du:dateUtc="2026-09-24T16:52:00Z"/>
          <w:b/>
          <w:sz w:val="24"/>
          <w:szCs w:val="24"/>
        </w:rPr>
      </w:pPr>
    </w:p>
    <w:p w14:paraId="252A5DDF" w14:textId="66AF9DD7" w:rsidR="00D32C2D" w:rsidRPr="00D32C2D" w:rsidRDefault="00661E0E" w:rsidP="00B4055E">
      <w:pPr>
        <w:pStyle w:val="ListParagraph"/>
        <w:spacing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Registration fee: $50</w:t>
      </w:r>
    </w:p>
    <w:p w14:paraId="2CBBE703" w14:textId="3BF908ED" w:rsidR="00D32C2D" w:rsidRPr="00D32C2D" w:rsidRDefault="00D32C2D" w:rsidP="00B4055E">
      <w:pPr>
        <w:spacing w:line="240" w:lineRule="auto"/>
        <w:rPr>
          <w:rFonts w:cs="Calibri"/>
          <w:b/>
          <w:bCs/>
          <w:sz w:val="24"/>
          <w:szCs w:val="24"/>
        </w:rPr>
      </w:pPr>
      <w:r w:rsidRPr="002563A6">
        <w:rPr>
          <w:rFonts w:cs="Calibri"/>
          <w:b/>
          <w:bCs/>
          <w:sz w:val="24"/>
          <w:szCs w:val="24"/>
        </w:rPr>
        <w:t>Payment:</w:t>
      </w:r>
      <w:r w:rsidRPr="002563A6">
        <w:rPr>
          <w:rFonts w:cs="Calibri"/>
          <w:b/>
          <w:bCs/>
          <w:sz w:val="24"/>
          <w:szCs w:val="24"/>
        </w:rPr>
        <w:tab/>
      </w:r>
      <w:sdt>
        <w:sdtPr>
          <w:rPr>
            <w:rFonts w:cs="Calibri"/>
            <w:b/>
            <w:bCs/>
            <w:sz w:val="24"/>
            <w:szCs w:val="24"/>
          </w:rPr>
          <w:id w:val="-88919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Pr="002563A6">
        <w:rPr>
          <w:rFonts w:cs="Calibri"/>
          <w:b/>
          <w:bCs/>
          <w:sz w:val="24"/>
          <w:szCs w:val="24"/>
        </w:rPr>
        <w:t xml:space="preserve"> Cheque</w:t>
      </w:r>
      <w:r>
        <w:rPr>
          <w:rFonts w:cs="Calibri"/>
          <w:b/>
          <w:bCs/>
          <w:sz w:val="24"/>
          <w:szCs w:val="24"/>
        </w:rPr>
        <w:tab/>
      </w:r>
      <w:sdt>
        <w:sdtPr>
          <w:rPr>
            <w:rFonts w:cs="Calibri"/>
            <w:b/>
            <w:bCs/>
            <w:sz w:val="24"/>
            <w:szCs w:val="24"/>
          </w:rPr>
          <w:id w:val="84042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Pr="002563A6">
        <w:rPr>
          <w:rFonts w:cs="Calibri"/>
          <w:b/>
          <w:bCs/>
          <w:sz w:val="24"/>
          <w:szCs w:val="24"/>
        </w:rPr>
        <w:t xml:space="preserve"> Visa</w:t>
      </w:r>
      <w:r>
        <w:rPr>
          <w:rFonts w:cs="Calibri"/>
          <w:b/>
          <w:bCs/>
          <w:sz w:val="24"/>
          <w:szCs w:val="24"/>
        </w:rPr>
        <w:tab/>
      </w:r>
      <w:sdt>
        <w:sdtPr>
          <w:rPr>
            <w:rFonts w:cs="Calibri"/>
            <w:sz w:val="24"/>
            <w:szCs w:val="24"/>
          </w:rPr>
          <w:id w:val="1297109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>
        <w:rPr>
          <w:rFonts w:cs="Calibri"/>
          <w:b/>
          <w:bCs/>
          <w:sz w:val="24"/>
          <w:szCs w:val="24"/>
        </w:rPr>
        <w:t xml:space="preserve"> Mastercard</w:t>
      </w:r>
      <w:r>
        <w:rPr>
          <w:rFonts w:cs="Calibri"/>
          <w:b/>
          <w:bCs/>
          <w:sz w:val="24"/>
          <w:szCs w:val="24"/>
        </w:rPr>
        <w:tab/>
      </w:r>
      <w:sdt>
        <w:sdtPr>
          <w:rPr>
            <w:rFonts w:cs="Calibri"/>
            <w:sz w:val="24"/>
            <w:szCs w:val="24"/>
          </w:rPr>
          <w:id w:val="1231582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>
        <w:rPr>
          <w:rFonts w:cs="Calibri"/>
          <w:b/>
          <w:bCs/>
          <w:sz w:val="24"/>
          <w:szCs w:val="24"/>
        </w:rPr>
        <w:t xml:space="preserve"> E-Transfer </w:t>
      </w:r>
    </w:p>
    <w:p w14:paraId="1946C3CF" w14:textId="61A1FCDF" w:rsidR="00D32C2D" w:rsidRDefault="00D32C2D" w:rsidP="00B4055E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Email or fax your registration along with your credit card information. You can also </w:t>
      </w:r>
      <w:proofErr w:type="gramStart"/>
      <w:r>
        <w:rPr>
          <w:rFonts w:cs="Calibri"/>
          <w:sz w:val="24"/>
          <w:szCs w:val="24"/>
        </w:rPr>
        <w:t>call in your credit card information to</w:t>
      </w:r>
      <w:proofErr w:type="gramEnd"/>
      <w:r>
        <w:rPr>
          <w:rFonts w:cs="Calibri"/>
          <w:sz w:val="24"/>
          <w:szCs w:val="24"/>
        </w:rPr>
        <w:t xml:space="preserve"> Donna </w:t>
      </w:r>
      <w:proofErr w:type="gramStart"/>
      <w:r>
        <w:rPr>
          <w:rFonts w:cs="Calibri"/>
          <w:sz w:val="24"/>
          <w:szCs w:val="24"/>
        </w:rPr>
        <w:t>at</w:t>
      </w:r>
      <w:proofErr w:type="gramEnd"/>
      <w:r>
        <w:rPr>
          <w:rFonts w:cs="Calibri"/>
          <w:sz w:val="24"/>
          <w:szCs w:val="24"/>
        </w:rPr>
        <w:t xml:space="preserve"> 306-651-4300. E-transfers can be sent to </w:t>
      </w:r>
      <w:hyperlink r:id="rId6" w:history="1">
        <w:r w:rsidRPr="00296A3D">
          <w:rPr>
            <w:rStyle w:val="Hyperlink"/>
            <w:rFonts w:cs="Calibri"/>
            <w:sz w:val="24"/>
            <w:szCs w:val="24"/>
          </w:rPr>
          <w:t>info@skprevention.ca</w:t>
        </w:r>
      </w:hyperlink>
      <w:r>
        <w:rPr>
          <w:rFonts w:cs="Calibri"/>
          <w:sz w:val="24"/>
          <w:szCs w:val="24"/>
        </w:rPr>
        <w:t>.</w:t>
      </w:r>
    </w:p>
    <w:p w14:paraId="1E74142B" w14:textId="79153626" w:rsidR="00B4055E" w:rsidRPr="00D32C2D" w:rsidRDefault="00D32C2D" w:rsidP="00B4055E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Cheques can be made out to the Saskatchewan Prevention Institute and mailed to the address below. Please include a copy of your registration form with your cheque.</w:t>
      </w:r>
    </w:p>
    <w:p w14:paraId="54EA47D7" w14:textId="77777777" w:rsidR="00D32C2D" w:rsidRDefault="00D32C2D" w:rsidP="00B4055E">
      <w:pPr>
        <w:spacing w:after="120" w:line="240" w:lineRule="auto"/>
        <w:rPr>
          <w:rFonts w:cs="Calibri"/>
          <w:b/>
          <w:bCs/>
          <w:sz w:val="24"/>
          <w:szCs w:val="24"/>
        </w:rPr>
      </w:pPr>
      <w:r w:rsidRPr="002563A6">
        <w:rPr>
          <w:rFonts w:cs="Calibri"/>
          <w:b/>
          <w:bCs/>
          <w:sz w:val="24"/>
          <w:szCs w:val="24"/>
        </w:rPr>
        <w:t>If paying by credit card: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32C2D" w14:paraId="01D90378" w14:textId="77777777" w:rsidTr="00735813">
        <w:tc>
          <w:tcPr>
            <w:tcW w:w="4675" w:type="dxa"/>
          </w:tcPr>
          <w:p w14:paraId="3AD2E783" w14:textId="77777777" w:rsidR="00D32C2D" w:rsidRPr="00B3661F" w:rsidRDefault="00D32C2D" w:rsidP="00B4055E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Visa or MC Number: </w:t>
            </w:r>
            <w:r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4675" w:type="dxa"/>
          </w:tcPr>
          <w:p w14:paraId="48084F5A" w14:textId="77777777" w:rsidR="00D32C2D" w:rsidRPr="00B3661F" w:rsidRDefault="00D32C2D" w:rsidP="00B4055E">
            <w:pPr>
              <w:spacing w:line="240" w:lineRule="auto"/>
              <w:rPr>
                <w:rFonts w:cs="Calibri"/>
              </w:rPr>
            </w:pPr>
            <w:r w:rsidRPr="00B3661F">
              <w:rPr>
                <w:rFonts w:cs="Calibri"/>
              </w:rPr>
              <w:t xml:space="preserve">Expiry </w:t>
            </w:r>
            <w:r>
              <w:rPr>
                <w:rFonts w:cs="Calibri"/>
              </w:rPr>
              <w:t>D</w:t>
            </w:r>
            <w:r w:rsidRPr="00B3661F">
              <w:rPr>
                <w:rFonts w:cs="Calibri"/>
              </w:rPr>
              <w:t>ate</w:t>
            </w:r>
            <w:r>
              <w:rPr>
                <w:rFonts w:cs="Calibri"/>
              </w:rPr>
              <w:t xml:space="preserve">: </w:t>
            </w:r>
            <w:r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D32C2D" w14:paraId="2BA329EE" w14:textId="77777777" w:rsidTr="00735813">
        <w:tc>
          <w:tcPr>
            <w:tcW w:w="4675" w:type="dxa"/>
          </w:tcPr>
          <w:p w14:paraId="7D66C8EA" w14:textId="77777777" w:rsidR="00D32C2D" w:rsidRPr="00B3661F" w:rsidRDefault="00D32C2D" w:rsidP="00B4055E">
            <w:pPr>
              <w:spacing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Cardholder’s Name: </w:t>
            </w:r>
            <w:r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4675" w:type="dxa"/>
          </w:tcPr>
          <w:p w14:paraId="6B36AD4C" w14:textId="77777777" w:rsidR="00D32C2D" w:rsidRPr="00B3661F" w:rsidRDefault="00D32C2D" w:rsidP="00B4055E">
            <w:pPr>
              <w:spacing w:line="240" w:lineRule="auto"/>
              <w:rPr>
                <w:rFonts w:cs="Calibri"/>
              </w:rPr>
            </w:pPr>
            <w:r w:rsidRPr="00B3661F">
              <w:rPr>
                <w:rFonts w:cs="Calibri"/>
              </w:rPr>
              <w:t>3-</w:t>
            </w:r>
            <w:r>
              <w:rPr>
                <w:rFonts w:cs="Calibri"/>
              </w:rPr>
              <w:t>D</w:t>
            </w:r>
            <w:r w:rsidRPr="00B3661F">
              <w:rPr>
                <w:rFonts w:cs="Calibri"/>
              </w:rPr>
              <w:t xml:space="preserve">igit CVV </w:t>
            </w:r>
            <w:r>
              <w:rPr>
                <w:rFonts w:cs="Calibri"/>
              </w:rPr>
              <w:t>C</w:t>
            </w:r>
            <w:r w:rsidRPr="00B3661F">
              <w:rPr>
                <w:rFonts w:cs="Calibri"/>
              </w:rPr>
              <w:t>ode</w:t>
            </w:r>
            <w:r>
              <w:rPr>
                <w:rFonts w:cs="Calibri"/>
              </w:rPr>
              <w:t xml:space="preserve">: </w:t>
            </w:r>
            <w:r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</w:tbl>
    <w:p w14:paraId="3C13EB1D" w14:textId="77777777" w:rsidR="00B4055E" w:rsidRDefault="00B4055E" w:rsidP="00661E0E">
      <w:pPr>
        <w:contextualSpacing/>
        <w:rPr>
          <w:b/>
          <w:sz w:val="24"/>
          <w:szCs w:val="24"/>
        </w:rPr>
      </w:pPr>
    </w:p>
    <w:p w14:paraId="1C5861BA" w14:textId="632F7978" w:rsidR="00D32C2D" w:rsidRPr="00E26559" w:rsidRDefault="00661E0E" w:rsidP="00661E0E">
      <w:pPr>
        <w:contextualSpacing/>
        <w:rPr>
          <w:b/>
          <w:sz w:val="24"/>
          <w:szCs w:val="24"/>
        </w:rPr>
      </w:pPr>
      <w:r w:rsidRPr="00E26559">
        <w:rPr>
          <w:b/>
          <w:sz w:val="24"/>
          <w:szCs w:val="24"/>
        </w:rPr>
        <w:t xml:space="preserve">Send registration form and </w:t>
      </w:r>
      <w:r>
        <w:rPr>
          <w:b/>
          <w:sz w:val="24"/>
          <w:szCs w:val="24"/>
        </w:rPr>
        <w:t>payment</w:t>
      </w:r>
      <w:r w:rsidRPr="00E26559">
        <w:rPr>
          <w:b/>
          <w:sz w:val="24"/>
          <w:szCs w:val="24"/>
        </w:rPr>
        <w:t xml:space="preserve"> to:</w:t>
      </w:r>
    </w:p>
    <w:p w14:paraId="105EBC2B" w14:textId="77777777" w:rsidR="00661E0E" w:rsidRPr="00E26559" w:rsidRDefault="00661E0E" w:rsidP="00661E0E">
      <w:pPr>
        <w:spacing w:after="0"/>
      </w:pPr>
      <w:r w:rsidRPr="00E26559">
        <w:t>Donna Anderson</w:t>
      </w:r>
      <w:r w:rsidRPr="00E26559">
        <w:tab/>
      </w:r>
      <w:r w:rsidRPr="00E26559">
        <w:tab/>
      </w:r>
      <w:r w:rsidRPr="00E26559">
        <w:tab/>
      </w:r>
      <w:r w:rsidRPr="00E26559">
        <w:tab/>
      </w:r>
      <w:r w:rsidRPr="00E26559">
        <w:tab/>
      </w:r>
      <w:r w:rsidRPr="00E26559">
        <w:tab/>
        <w:t xml:space="preserve">Email: </w:t>
      </w:r>
      <w:hyperlink r:id="rId7" w:history="1">
        <w:r w:rsidRPr="00E26559">
          <w:rPr>
            <w:color w:val="0563C1"/>
            <w:u w:val="single"/>
          </w:rPr>
          <w:t>info@skprevention.ca</w:t>
        </w:r>
      </w:hyperlink>
    </w:p>
    <w:p w14:paraId="1D657273" w14:textId="77777777" w:rsidR="00661E0E" w:rsidRPr="00E26559" w:rsidRDefault="00661E0E" w:rsidP="00661E0E">
      <w:pPr>
        <w:spacing w:after="0"/>
        <w:contextualSpacing/>
      </w:pPr>
      <w:r w:rsidRPr="00E26559">
        <w:t>Saskatchewan Prevention Institute</w:t>
      </w:r>
      <w:r w:rsidRPr="00E26559">
        <w:tab/>
      </w:r>
      <w:r w:rsidRPr="00E26559">
        <w:tab/>
      </w:r>
      <w:r w:rsidRPr="00E26559">
        <w:tab/>
      </w:r>
      <w:r w:rsidRPr="00E26559">
        <w:tab/>
        <w:t>FAX: 306-651-4301</w:t>
      </w:r>
    </w:p>
    <w:p w14:paraId="57E45B6D" w14:textId="77777777" w:rsidR="00661E0E" w:rsidRPr="00E26559" w:rsidRDefault="00661E0E" w:rsidP="00661E0E">
      <w:pPr>
        <w:spacing w:after="0"/>
        <w:rPr>
          <w:lang w:val="en-CA"/>
        </w:rPr>
      </w:pPr>
      <w:r w:rsidRPr="00E26559">
        <w:t>1319 Colony Street, Saskatoon, SK S7N 2Z1</w:t>
      </w:r>
      <w:r w:rsidRPr="00E26559">
        <w:tab/>
      </w:r>
      <w:r w:rsidRPr="00E26559">
        <w:tab/>
      </w:r>
      <w:r w:rsidRPr="00E26559">
        <w:tab/>
        <w:t>Telephone: 306-651-4300</w:t>
      </w:r>
    </w:p>
    <w:p w14:paraId="487C9CBD" w14:textId="77777777" w:rsidR="00661E0E" w:rsidRDefault="00661E0E" w:rsidP="00661E0E">
      <w:pPr>
        <w:spacing w:after="0"/>
        <w:rPr>
          <w:lang w:val="en-CA"/>
        </w:rPr>
      </w:pPr>
    </w:p>
    <w:p w14:paraId="62887934" w14:textId="3B5CCA99" w:rsidR="00661E0E" w:rsidRDefault="00661E0E" w:rsidP="00661E0E">
      <w:pPr>
        <w:spacing w:after="0"/>
        <w:rPr>
          <w:lang w:val="en-CA"/>
        </w:rPr>
      </w:pPr>
      <w:r>
        <w:rPr>
          <w:lang w:val="en-CA"/>
        </w:rPr>
        <w:t>You will receive a confirmation email once you are registered.</w:t>
      </w:r>
    </w:p>
    <w:p w14:paraId="6C61B438" w14:textId="154BE9B1" w:rsidR="00661E0E" w:rsidRDefault="00661E0E" w:rsidP="00661E0E">
      <w:pPr>
        <w:spacing w:after="0"/>
        <w:rPr>
          <w:lang w:val="en-CA"/>
        </w:rPr>
      </w:pPr>
      <w:r w:rsidRPr="00693B6F">
        <w:rPr>
          <w:lang w:val="en-CA"/>
        </w:rPr>
        <w:t xml:space="preserve">A link to the online platform </w:t>
      </w:r>
      <w:r>
        <w:rPr>
          <w:lang w:val="en-CA"/>
        </w:rPr>
        <w:t xml:space="preserve">and training material </w:t>
      </w:r>
      <w:r w:rsidRPr="00693B6F">
        <w:rPr>
          <w:lang w:val="en-CA"/>
        </w:rPr>
        <w:t>will be sent to participants by email a few days before the course begins.</w:t>
      </w:r>
      <w:r>
        <w:rPr>
          <w:lang w:val="en-CA"/>
        </w:rPr>
        <w:t xml:space="preserve">  </w:t>
      </w:r>
    </w:p>
    <w:p w14:paraId="7B4BA806" w14:textId="77777777" w:rsidR="00661E0E" w:rsidRDefault="00661E0E" w:rsidP="00661E0E">
      <w:pPr>
        <w:spacing w:after="0"/>
        <w:rPr>
          <w:lang w:val="en-CA"/>
        </w:rPr>
      </w:pPr>
    </w:p>
    <w:p w14:paraId="007BBA33" w14:textId="39E4B137" w:rsidR="00661E0E" w:rsidRDefault="00661E0E" w:rsidP="00661E0E">
      <w:pPr>
        <w:spacing w:after="0"/>
        <w:jc w:val="center"/>
        <w:rPr>
          <w:lang w:val="en-CA"/>
        </w:rPr>
      </w:pPr>
      <w:r w:rsidRPr="00062A98">
        <w:rPr>
          <w:noProof/>
        </w:rPr>
        <w:drawing>
          <wp:inline distT="0" distB="0" distL="0" distR="0" wp14:anchorId="156F5889" wp14:editId="0A8816EF">
            <wp:extent cx="2277374" cy="537770"/>
            <wp:effectExtent l="0" t="0" r="0" b="0"/>
            <wp:docPr id="1532593445" name="Picture 1" descr="A picture containing logo&#10;&#10;Description automatically generated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picture containing logo&#10;&#10;Description automatically generated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12" cy="53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2317E" w14:textId="23438FCA" w:rsidR="00CD0045" w:rsidRDefault="00CD0045"/>
    <w:sectPr w:rsidR="00CD0045" w:rsidSect="00661E0E">
      <w:pgSz w:w="12240" w:h="15840"/>
      <w:pgMar w:top="1008" w:right="1183" w:bottom="1008" w:left="1134" w:header="720" w:footer="720" w:gutter="0"/>
      <w:pgBorders w:offsetFrom="page">
        <w:top w:val="single" w:sz="24" w:space="24" w:color="76923C"/>
        <w:left w:val="single" w:sz="24" w:space="24" w:color="76923C"/>
        <w:bottom w:val="single" w:sz="24" w:space="24" w:color="76923C"/>
        <w:right w:val="single" w:sz="24" w:space="24" w:color="7692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D6BB2"/>
    <w:multiLevelType w:val="hybridMultilevel"/>
    <w:tmpl w:val="EA1279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83E16"/>
    <w:multiLevelType w:val="hybridMultilevel"/>
    <w:tmpl w:val="390C02B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471170">
    <w:abstractNumId w:val="0"/>
  </w:num>
  <w:num w:numId="2" w16cid:durableId="29356570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ura El Mir">
    <w15:presenceInfo w15:providerId="AD" w15:userId="S::lelmir@skprevention.ca::40ccaf1c-063a-4237-be25-7e1b05b3d6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0E"/>
    <w:rsid w:val="000341BF"/>
    <w:rsid w:val="00064B4E"/>
    <w:rsid w:val="0007708E"/>
    <w:rsid w:val="0008502E"/>
    <w:rsid w:val="000D4B4C"/>
    <w:rsid w:val="000F301F"/>
    <w:rsid w:val="00107E74"/>
    <w:rsid w:val="0019076E"/>
    <w:rsid w:val="001A133F"/>
    <w:rsid w:val="001B081D"/>
    <w:rsid w:val="001E18C7"/>
    <w:rsid w:val="001E60A2"/>
    <w:rsid w:val="002975C2"/>
    <w:rsid w:val="002B5FD8"/>
    <w:rsid w:val="002C487F"/>
    <w:rsid w:val="00342784"/>
    <w:rsid w:val="00347B02"/>
    <w:rsid w:val="0036191E"/>
    <w:rsid w:val="00434854"/>
    <w:rsid w:val="004B59F3"/>
    <w:rsid w:val="004C0577"/>
    <w:rsid w:val="0050777C"/>
    <w:rsid w:val="005509FC"/>
    <w:rsid w:val="005C4484"/>
    <w:rsid w:val="005C614A"/>
    <w:rsid w:val="005F2E6B"/>
    <w:rsid w:val="00661E0E"/>
    <w:rsid w:val="006F2F9B"/>
    <w:rsid w:val="00762E72"/>
    <w:rsid w:val="00774F56"/>
    <w:rsid w:val="00807927"/>
    <w:rsid w:val="0082169E"/>
    <w:rsid w:val="00872678"/>
    <w:rsid w:val="00897CD1"/>
    <w:rsid w:val="008D7E4C"/>
    <w:rsid w:val="009E3182"/>
    <w:rsid w:val="00A7447A"/>
    <w:rsid w:val="00AB2861"/>
    <w:rsid w:val="00AB4CB9"/>
    <w:rsid w:val="00AF018C"/>
    <w:rsid w:val="00AF21DE"/>
    <w:rsid w:val="00B110F3"/>
    <w:rsid w:val="00B144E9"/>
    <w:rsid w:val="00B15939"/>
    <w:rsid w:val="00B4055E"/>
    <w:rsid w:val="00B444BB"/>
    <w:rsid w:val="00BD56F6"/>
    <w:rsid w:val="00C345B8"/>
    <w:rsid w:val="00CD0045"/>
    <w:rsid w:val="00D0118E"/>
    <w:rsid w:val="00D13286"/>
    <w:rsid w:val="00D32C2D"/>
    <w:rsid w:val="00D440BE"/>
    <w:rsid w:val="00D739BF"/>
    <w:rsid w:val="00D81397"/>
    <w:rsid w:val="00DD6CC9"/>
    <w:rsid w:val="00E033AD"/>
    <w:rsid w:val="00E71CC9"/>
    <w:rsid w:val="00E82F2E"/>
    <w:rsid w:val="00F228FA"/>
    <w:rsid w:val="00F27FDA"/>
    <w:rsid w:val="00F34FDB"/>
    <w:rsid w:val="00F44B69"/>
    <w:rsid w:val="00F83249"/>
    <w:rsid w:val="00FB2DCC"/>
    <w:rsid w:val="00FC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9F104"/>
  <w15:chartTrackingRefBased/>
  <w15:docId w15:val="{294D712E-243C-42C8-9039-FE7CC65F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69E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1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E0E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661E0E"/>
  </w:style>
  <w:style w:type="character" w:styleId="Hyperlink">
    <w:name w:val="Hyperlink"/>
    <w:uiPriority w:val="99"/>
    <w:unhideWhenUsed/>
    <w:rsid w:val="00661E0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661E0E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D32C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2C2D"/>
    <w:pPr>
      <w:spacing w:after="0" w:line="240" w:lineRule="auto"/>
    </w:pPr>
    <w:rPr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7447A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2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prevention.c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kprevention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kprevention.ca" TargetMode="External"/><Relationship Id="rId11" Type="http://schemas.microsoft.com/office/2011/relationships/people" Target="people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Christiana Inegbeboh</dc:creator>
  <cp:keywords/>
  <dc:description/>
  <cp:lastModifiedBy>Celestina Adeboyeku</cp:lastModifiedBy>
  <cp:revision>3</cp:revision>
  <dcterms:created xsi:type="dcterms:W3CDTF">2026-09-24T17:00:00Z</dcterms:created>
  <dcterms:modified xsi:type="dcterms:W3CDTF">2026-09-24T18:46:00Z</dcterms:modified>
</cp:coreProperties>
</file>