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DD6FC" w14:textId="76B68A6F" w:rsidR="003F36CB" w:rsidRPr="002F196D" w:rsidRDefault="00472939" w:rsidP="00472939">
      <w:pPr>
        <w:spacing w:line="276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 w:rsidRPr="002F196D">
        <w:rPr>
          <w:rFonts w:ascii="Calibri" w:hAnsi="Calibri" w:cs="Calibri"/>
          <w:b/>
          <w:bCs/>
          <w:sz w:val="32"/>
          <w:szCs w:val="32"/>
        </w:rPr>
        <w:t>Registration Form</w:t>
      </w:r>
    </w:p>
    <w:p w14:paraId="0A186A07" w14:textId="77777777" w:rsidR="00FC162B" w:rsidRDefault="00255CF4" w:rsidP="00472939">
      <w:pPr>
        <w:spacing w:line="276" w:lineRule="auto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C</w:t>
      </w:r>
      <w:r w:rsidRPr="00255CF4">
        <w:rPr>
          <w:rFonts w:ascii="Calibri" w:hAnsi="Calibri" w:cs="Calibri"/>
          <w:sz w:val="28"/>
          <w:szCs w:val="28"/>
        </w:rPr>
        <w:t xml:space="preserve">hildhood Immunization in Saskatchewan: Facilitators, Challenges, </w:t>
      </w:r>
    </w:p>
    <w:p w14:paraId="7F845CD2" w14:textId="34F3DAAA" w:rsidR="003F36CB" w:rsidRDefault="00255CF4" w:rsidP="00472939">
      <w:pPr>
        <w:spacing w:line="276" w:lineRule="auto"/>
        <w:jc w:val="center"/>
        <w:rPr>
          <w:rFonts w:ascii="Calibri" w:hAnsi="Calibri" w:cs="Calibri"/>
          <w:sz w:val="28"/>
          <w:szCs w:val="28"/>
        </w:rPr>
      </w:pPr>
      <w:r w:rsidRPr="00255CF4">
        <w:rPr>
          <w:rFonts w:ascii="Calibri" w:hAnsi="Calibri" w:cs="Calibri"/>
          <w:sz w:val="28"/>
          <w:szCs w:val="28"/>
        </w:rPr>
        <w:t>and Family-Driven Improvement Strategies</w:t>
      </w:r>
    </w:p>
    <w:p w14:paraId="52F517AA" w14:textId="4B085E42" w:rsidR="00B628B0" w:rsidRPr="00B628B0" w:rsidRDefault="00255CF4" w:rsidP="00472939">
      <w:pPr>
        <w:spacing w:line="276" w:lineRule="auto"/>
        <w:jc w:val="center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November 30, 2026 10:30 a.m. to 12:00 p.m.</w:t>
      </w:r>
    </w:p>
    <w:p w14:paraId="47B29CFC" w14:textId="77777777" w:rsidR="00472939" w:rsidRPr="00472939" w:rsidRDefault="00472939" w:rsidP="00472939">
      <w:pPr>
        <w:spacing w:line="276" w:lineRule="auto"/>
        <w:jc w:val="center"/>
        <w:rPr>
          <w:rFonts w:ascii="Calibri" w:hAnsi="Calibri" w:cs="Calibri"/>
          <w:sz w:val="28"/>
          <w:szCs w:val="28"/>
        </w:rPr>
      </w:pPr>
    </w:p>
    <w:p w14:paraId="769AD778" w14:textId="77777777" w:rsidR="003805FE" w:rsidRPr="005C6962" w:rsidRDefault="003805FE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2D49191F" w14:textId="5DC38BEA" w:rsidR="003805FE" w:rsidRDefault="003805FE" w:rsidP="00FD5610">
      <w:pPr>
        <w:spacing w:line="276" w:lineRule="auto"/>
        <w:rPr>
          <w:rFonts w:ascii="Calibri" w:hAnsi="Calibri" w:cs="Calibri"/>
          <w:sz w:val="24"/>
          <w:szCs w:val="24"/>
        </w:rPr>
      </w:pPr>
      <w:r w:rsidRPr="005C6962">
        <w:rPr>
          <w:rFonts w:ascii="Calibri" w:hAnsi="Calibri" w:cs="Calibri"/>
          <w:sz w:val="24"/>
          <w:szCs w:val="24"/>
        </w:rPr>
        <w:t>Name:</w:t>
      </w:r>
      <w:r w:rsidR="00CA2130">
        <w:rPr>
          <w:rFonts w:ascii="Calibri" w:hAnsi="Calibri" w:cs="Calibri"/>
          <w:sz w:val="24"/>
          <w:szCs w:val="24"/>
        </w:rPr>
        <w:t xml:space="preserve"> </w:t>
      </w:r>
      <w:bookmarkStart w:id="0" w:name="_Hlk170129029"/>
      <w:r w:rsidR="00CA2130">
        <w:rPr>
          <w:rFonts w:ascii="Calibri" w:hAnsi="Calibri"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CA2130">
        <w:rPr>
          <w:rFonts w:ascii="Calibri" w:hAnsi="Calibri" w:cs="Calibri"/>
          <w:sz w:val="24"/>
          <w:szCs w:val="24"/>
        </w:rPr>
        <w:instrText xml:space="preserve"> FORMTEXT </w:instrText>
      </w:r>
      <w:r w:rsidR="00CA2130">
        <w:rPr>
          <w:rFonts w:ascii="Calibri" w:hAnsi="Calibri" w:cs="Calibri"/>
          <w:sz w:val="24"/>
          <w:szCs w:val="24"/>
        </w:rPr>
      </w:r>
      <w:r w:rsidR="00CA2130">
        <w:rPr>
          <w:rFonts w:ascii="Calibri" w:hAnsi="Calibri" w:cs="Calibri"/>
          <w:sz w:val="24"/>
          <w:szCs w:val="24"/>
        </w:rPr>
        <w:fldChar w:fldCharType="separate"/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sz w:val="24"/>
          <w:szCs w:val="24"/>
        </w:rPr>
        <w:fldChar w:fldCharType="end"/>
      </w:r>
      <w:bookmarkEnd w:id="0"/>
      <w:bookmarkEnd w:id="1"/>
    </w:p>
    <w:p w14:paraId="6B6F5954" w14:textId="0FC25567" w:rsidR="006E27D3" w:rsidRPr="006E27D3" w:rsidRDefault="006E27D3" w:rsidP="006E27D3">
      <w:pPr>
        <w:spacing w:line="276" w:lineRule="auto"/>
        <w:rPr>
          <w:rFonts w:ascii="Calibri" w:hAnsi="Calibri" w:cs="Calibri"/>
          <w:sz w:val="24"/>
          <w:szCs w:val="24"/>
        </w:rPr>
      </w:pPr>
      <w:r w:rsidRPr="006E27D3">
        <w:rPr>
          <w:rFonts w:ascii="Calibri" w:hAnsi="Calibri" w:cs="Calibri"/>
          <w:sz w:val="24"/>
          <w:szCs w:val="24"/>
        </w:rPr>
        <w:t xml:space="preserve">Position </w:t>
      </w:r>
      <w:r w:rsidR="00246612">
        <w:rPr>
          <w:rFonts w:ascii="Calibri" w:hAnsi="Calibri" w:cs="Calibri"/>
          <w:sz w:val="24"/>
          <w:szCs w:val="24"/>
        </w:rPr>
        <w:t>T</w:t>
      </w:r>
      <w:r w:rsidRPr="006E27D3">
        <w:rPr>
          <w:rFonts w:ascii="Calibri" w:hAnsi="Calibri" w:cs="Calibri"/>
          <w:sz w:val="24"/>
          <w:szCs w:val="24"/>
        </w:rPr>
        <w:t>itle:</w:t>
      </w:r>
      <w:r w:rsidR="00CA2130">
        <w:rPr>
          <w:rFonts w:ascii="Calibri" w:hAnsi="Calibri" w:cs="Calibri"/>
          <w:sz w:val="24"/>
          <w:szCs w:val="24"/>
        </w:rPr>
        <w:t xml:space="preserve"> </w:t>
      </w:r>
      <w:r w:rsidR="00CA2130">
        <w:rPr>
          <w:rFonts w:ascii="Calibri" w:hAnsi="Calibri"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A2130">
        <w:rPr>
          <w:rFonts w:ascii="Calibri" w:hAnsi="Calibri" w:cs="Calibri"/>
          <w:sz w:val="24"/>
          <w:szCs w:val="24"/>
        </w:rPr>
        <w:instrText xml:space="preserve"> FORMTEXT </w:instrText>
      </w:r>
      <w:r w:rsidR="00CA2130">
        <w:rPr>
          <w:rFonts w:ascii="Calibri" w:hAnsi="Calibri" w:cs="Calibri"/>
          <w:sz w:val="24"/>
          <w:szCs w:val="24"/>
        </w:rPr>
      </w:r>
      <w:r w:rsidR="00CA2130">
        <w:rPr>
          <w:rFonts w:ascii="Calibri" w:hAnsi="Calibri" w:cs="Calibri"/>
          <w:sz w:val="24"/>
          <w:szCs w:val="24"/>
        </w:rPr>
        <w:fldChar w:fldCharType="separate"/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sz w:val="24"/>
          <w:szCs w:val="24"/>
        </w:rPr>
        <w:fldChar w:fldCharType="end"/>
      </w:r>
    </w:p>
    <w:p w14:paraId="646AEA94" w14:textId="17E5B474" w:rsidR="00620159" w:rsidRDefault="00620159" w:rsidP="00620159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Organization:</w:t>
      </w:r>
      <w:r w:rsidR="00CA2130">
        <w:rPr>
          <w:rFonts w:ascii="Calibri" w:hAnsi="Calibri" w:cs="Calibri"/>
          <w:sz w:val="24"/>
          <w:szCs w:val="24"/>
        </w:rPr>
        <w:t xml:space="preserve"> </w:t>
      </w:r>
      <w:r w:rsidR="00CA2130">
        <w:rPr>
          <w:rFonts w:ascii="Calibri" w:hAnsi="Calibri"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A2130">
        <w:rPr>
          <w:rFonts w:ascii="Calibri" w:hAnsi="Calibri" w:cs="Calibri"/>
          <w:sz w:val="24"/>
          <w:szCs w:val="24"/>
        </w:rPr>
        <w:instrText xml:space="preserve"> FORMTEXT </w:instrText>
      </w:r>
      <w:r w:rsidR="00CA2130">
        <w:rPr>
          <w:rFonts w:ascii="Calibri" w:hAnsi="Calibri" w:cs="Calibri"/>
          <w:sz w:val="24"/>
          <w:szCs w:val="24"/>
        </w:rPr>
      </w:r>
      <w:r w:rsidR="00CA2130">
        <w:rPr>
          <w:rFonts w:ascii="Calibri" w:hAnsi="Calibri" w:cs="Calibri"/>
          <w:sz w:val="24"/>
          <w:szCs w:val="24"/>
        </w:rPr>
        <w:fldChar w:fldCharType="separate"/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sz w:val="24"/>
          <w:szCs w:val="24"/>
        </w:rPr>
        <w:fldChar w:fldCharType="end"/>
      </w:r>
    </w:p>
    <w:p w14:paraId="7836D92E" w14:textId="10773F32" w:rsidR="00620159" w:rsidRDefault="00620159" w:rsidP="00620159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Phone:</w:t>
      </w:r>
      <w:r w:rsidR="00CA2130">
        <w:rPr>
          <w:rFonts w:ascii="Calibri" w:hAnsi="Calibri" w:cs="Calibri"/>
          <w:sz w:val="24"/>
          <w:szCs w:val="24"/>
        </w:rPr>
        <w:t xml:space="preserve"> </w:t>
      </w:r>
      <w:r w:rsidR="00CA2130">
        <w:rPr>
          <w:rFonts w:ascii="Calibri" w:hAnsi="Calibri"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CA2130">
        <w:rPr>
          <w:rFonts w:ascii="Calibri" w:hAnsi="Calibri" w:cs="Calibri"/>
          <w:sz w:val="24"/>
          <w:szCs w:val="24"/>
        </w:rPr>
        <w:instrText xml:space="preserve"> FORMTEXT </w:instrText>
      </w:r>
      <w:r w:rsidR="00CA2130">
        <w:rPr>
          <w:rFonts w:ascii="Calibri" w:hAnsi="Calibri" w:cs="Calibri"/>
          <w:sz w:val="24"/>
          <w:szCs w:val="24"/>
        </w:rPr>
      </w:r>
      <w:r w:rsidR="00CA2130">
        <w:rPr>
          <w:rFonts w:ascii="Calibri" w:hAnsi="Calibri" w:cs="Calibri"/>
          <w:sz w:val="24"/>
          <w:szCs w:val="24"/>
        </w:rPr>
        <w:fldChar w:fldCharType="separate"/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noProof/>
          <w:sz w:val="24"/>
          <w:szCs w:val="24"/>
        </w:rPr>
        <w:t> </w:t>
      </w:r>
      <w:r w:rsidR="00CA2130">
        <w:rPr>
          <w:rFonts w:ascii="Calibri" w:hAnsi="Calibri" w:cs="Calibri"/>
          <w:sz w:val="24"/>
          <w:szCs w:val="24"/>
        </w:rPr>
        <w:fldChar w:fldCharType="end"/>
      </w:r>
    </w:p>
    <w:p w14:paraId="1562CDB0" w14:textId="0093C015" w:rsidR="003805FE" w:rsidRPr="00CA2130" w:rsidRDefault="003805FE" w:rsidP="00FD5610">
      <w:pPr>
        <w:spacing w:line="276" w:lineRule="auto"/>
        <w:rPr>
          <w:rFonts w:ascii="Calibri" w:hAnsi="Calibri" w:cs="Calibri"/>
          <w:sz w:val="24"/>
          <w:szCs w:val="24"/>
        </w:rPr>
      </w:pPr>
      <w:r w:rsidRPr="005C6962">
        <w:rPr>
          <w:rFonts w:ascii="Calibri" w:hAnsi="Calibri" w:cs="Calibri"/>
          <w:sz w:val="24"/>
          <w:szCs w:val="24"/>
        </w:rPr>
        <w:t xml:space="preserve">Email </w:t>
      </w:r>
      <w:r w:rsidR="00246612">
        <w:rPr>
          <w:rFonts w:ascii="Calibri" w:hAnsi="Calibri" w:cs="Calibri"/>
          <w:sz w:val="24"/>
          <w:szCs w:val="24"/>
        </w:rPr>
        <w:t>A</w:t>
      </w:r>
      <w:r w:rsidRPr="005C6962">
        <w:rPr>
          <w:rFonts w:ascii="Calibri" w:hAnsi="Calibri" w:cs="Calibri"/>
          <w:sz w:val="24"/>
          <w:szCs w:val="24"/>
        </w:rPr>
        <w:t>ddress:</w:t>
      </w:r>
      <w:r w:rsidR="00CA2130">
        <w:rPr>
          <w:rFonts w:ascii="Calibri" w:hAnsi="Calibri" w:cs="Calibri"/>
          <w:sz w:val="24"/>
          <w:szCs w:val="24"/>
        </w:rPr>
        <w:t xml:space="preserve"> </w:t>
      </w:r>
      <w:r w:rsidR="00134CF7">
        <w:rPr>
          <w:rFonts w:ascii="Calibri" w:hAnsi="Calibri"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34CF7">
        <w:rPr>
          <w:rFonts w:ascii="Calibri" w:hAnsi="Calibri" w:cs="Calibri"/>
          <w:sz w:val="24"/>
          <w:szCs w:val="24"/>
        </w:rPr>
        <w:instrText xml:space="preserve"> FORMTEXT </w:instrText>
      </w:r>
      <w:r w:rsidR="00134CF7">
        <w:rPr>
          <w:rFonts w:ascii="Calibri" w:hAnsi="Calibri" w:cs="Calibri"/>
          <w:sz w:val="24"/>
          <w:szCs w:val="24"/>
        </w:rPr>
      </w:r>
      <w:r w:rsidR="00134CF7">
        <w:rPr>
          <w:rFonts w:ascii="Calibri" w:hAnsi="Calibri" w:cs="Calibri"/>
          <w:sz w:val="24"/>
          <w:szCs w:val="24"/>
        </w:rPr>
        <w:fldChar w:fldCharType="separate"/>
      </w:r>
      <w:r w:rsidR="00134CF7">
        <w:rPr>
          <w:rFonts w:ascii="Calibri" w:hAnsi="Calibri" w:cs="Calibri"/>
          <w:noProof/>
          <w:sz w:val="24"/>
          <w:szCs w:val="24"/>
        </w:rPr>
        <w:t> </w:t>
      </w:r>
      <w:r w:rsidR="00134CF7">
        <w:rPr>
          <w:rFonts w:ascii="Calibri" w:hAnsi="Calibri" w:cs="Calibri"/>
          <w:noProof/>
          <w:sz w:val="24"/>
          <w:szCs w:val="24"/>
        </w:rPr>
        <w:t> </w:t>
      </w:r>
      <w:r w:rsidR="00134CF7">
        <w:rPr>
          <w:rFonts w:ascii="Calibri" w:hAnsi="Calibri" w:cs="Calibri"/>
          <w:noProof/>
          <w:sz w:val="24"/>
          <w:szCs w:val="24"/>
        </w:rPr>
        <w:t> </w:t>
      </w:r>
      <w:r w:rsidR="00134CF7">
        <w:rPr>
          <w:rFonts w:ascii="Calibri" w:hAnsi="Calibri" w:cs="Calibri"/>
          <w:noProof/>
          <w:sz w:val="24"/>
          <w:szCs w:val="24"/>
        </w:rPr>
        <w:t> </w:t>
      </w:r>
      <w:r w:rsidR="00134CF7">
        <w:rPr>
          <w:rFonts w:ascii="Calibri" w:hAnsi="Calibri" w:cs="Calibri"/>
          <w:noProof/>
          <w:sz w:val="24"/>
          <w:szCs w:val="24"/>
        </w:rPr>
        <w:t> </w:t>
      </w:r>
      <w:r w:rsidR="00134CF7">
        <w:rPr>
          <w:rFonts w:ascii="Calibri" w:hAnsi="Calibri" w:cs="Calibri"/>
          <w:sz w:val="24"/>
          <w:szCs w:val="24"/>
        </w:rPr>
        <w:fldChar w:fldCharType="end"/>
      </w:r>
    </w:p>
    <w:tbl>
      <w:tblPr>
        <w:tblStyle w:val="TableGrid"/>
        <w:tblW w:w="9776" w:type="dxa"/>
        <w:tblInd w:w="-113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2063"/>
        <w:gridCol w:w="7713"/>
      </w:tblGrid>
      <w:tr w:rsidR="0084234F" w:rsidRPr="007A22AA" w14:paraId="6C32EDB2" w14:textId="77777777" w:rsidTr="00384E5C">
        <w:tc>
          <w:tcPr>
            <w:tcW w:w="2063" w:type="dxa"/>
          </w:tcPr>
          <w:p w14:paraId="29DB0672" w14:textId="77777777" w:rsidR="0084234F" w:rsidRPr="00246612" w:rsidRDefault="0084234F" w:rsidP="00384E5C">
            <w:pPr>
              <w:rPr>
                <w:rFonts w:ascii="Calibri" w:hAnsi="Calibri" w:cs="Calibri"/>
                <w:sz w:val="24"/>
                <w:szCs w:val="24"/>
              </w:rPr>
            </w:pPr>
            <w:r w:rsidRPr="00246612">
              <w:rPr>
                <w:rFonts w:ascii="Calibri" w:hAnsi="Calibri" w:cs="Calibri"/>
                <w:sz w:val="24"/>
                <w:szCs w:val="24"/>
              </w:rPr>
              <w:t>Mailing Address:</w:t>
            </w:r>
          </w:p>
        </w:tc>
        <w:tc>
          <w:tcPr>
            <w:tcW w:w="7713" w:type="dxa"/>
            <w:shd w:val="clear" w:color="auto" w:fill="F2F2F2" w:themeFill="background1" w:themeFillShade="F2"/>
          </w:tcPr>
          <w:p w14:paraId="5292FE4F" w14:textId="77777777" w:rsidR="0084234F" w:rsidRPr="00246612" w:rsidRDefault="0084234F" w:rsidP="00384E5C">
            <w:pPr>
              <w:rPr>
                <w:rFonts w:ascii="Calibri" w:hAnsi="Calibri" w:cs="Calibri"/>
              </w:rPr>
            </w:pPr>
          </w:p>
        </w:tc>
      </w:tr>
      <w:tr w:rsidR="0084234F" w:rsidRPr="007A22AA" w14:paraId="6A58E471" w14:textId="77777777" w:rsidTr="00384E5C">
        <w:tc>
          <w:tcPr>
            <w:tcW w:w="2063" w:type="dxa"/>
          </w:tcPr>
          <w:p w14:paraId="78D5AD10" w14:textId="77777777" w:rsidR="0084234F" w:rsidRPr="00246612" w:rsidRDefault="0084234F" w:rsidP="00384E5C">
            <w:pPr>
              <w:rPr>
                <w:rFonts w:ascii="Calibri" w:hAnsi="Calibri" w:cs="Calibri"/>
                <w:sz w:val="24"/>
                <w:szCs w:val="24"/>
              </w:rPr>
            </w:pPr>
            <w:r w:rsidRPr="00246612">
              <w:rPr>
                <w:rFonts w:ascii="Calibri" w:hAnsi="Calibri" w:cs="Calibri"/>
                <w:sz w:val="24"/>
                <w:szCs w:val="24"/>
              </w:rPr>
              <w:t>City:</w:t>
            </w:r>
          </w:p>
        </w:tc>
        <w:tc>
          <w:tcPr>
            <w:tcW w:w="7713" w:type="dxa"/>
            <w:shd w:val="clear" w:color="auto" w:fill="F2F2F2" w:themeFill="background1" w:themeFillShade="F2"/>
          </w:tcPr>
          <w:p w14:paraId="385D3221" w14:textId="77777777" w:rsidR="0084234F" w:rsidRPr="00246612" w:rsidRDefault="0084234F" w:rsidP="00384E5C">
            <w:pPr>
              <w:rPr>
                <w:rFonts w:ascii="Calibri" w:hAnsi="Calibri" w:cs="Calibri"/>
              </w:rPr>
            </w:pPr>
          </w:p>
        </w:tc>
      </w:tr>
      <w:tr w:rsidR="0084234F" w:rsidRPr="007A22AA" w14:paraId="7A8AF9C5" w14:textId="77777777" w:rsidTr="00384E5C">
        <w:tc>
          <w:tcPr>
            <w:tcW w:w="2063" w:type="dxa"/>
          </w:tcPr>
          <w:p w14:paraId="6F40B5B0" w14:textId="77777777" w:rsidR="0084234F" w:rsidRPr="00246612" w:rsidRDefault="0084234F" w:rsidP="00384E5C">
            <w:pPr>
              <w:rPr>
                <w:rFonts w:ascii="Calibri" w:hAnsi="Calibri" w:cs="Calibri"/>
                <w:sz w:val="24"/>
                <w:szCs w:val="24"/>
              </w:rPr>
            </w:pPr>
            <w:r w:rsidRPr="00246612">
              <w:rPr>
                <w:rFonts w:ascii="Calibri" w:hAnsi="Calibri" w:cs="Calibri"/>
                <w:sz w:val="24"/>
                <w:szCs w:val="24"/>
              </w:rPr>
              <w:t>Province:</w:t>
            </w:r>
          </w:p>
        </w:tc>
        <w:tc>
          <w:tcPr>
            <w:tcW w:w="7713" w:type="dxa"/>
            <w:shd w:val="clear" w:color="auto" w:fill="F2F2F2" w:themeFill="background1" w:themeFillShade="F2"/>
          </w:tcPr>
          <w:p w14:paraId="20871DB2" w14:textId="77777777" w:rsidR="0084234F" w:rsidRPr="00246612" w:rsidRDefault="0084234F" w:rsidP="00384E5C">
            <w:pPr>
              <w:rPr>
                <w:rFonts w:ascii="Calibri" w:hAnsi="Calibri" w:cs="Calibri"/>
              </w:rPr>
            </w:pPr>
          </w:p>
        </w:tc>
      </w:tr>
      <w:tr w:rsidR="0084234F" w:rsidRPr="007A22AA" w14:paraId="75E17650" w14:textId="77777777" w:rsidTr="00384E5C">
        <w:tc>
          <w:tcPr>
            <w:tcW w:w="2063" w:type="dxa"/>
          </w:tcPr>
          <w:p w14:paraId="409CFF0A" w14:textId="77777777" w:rsidR="0084234F" w:rsidRPr="00246612" w:rsidRDefault="0084234F" w:rsidP="00384E5C">
            <w:pPr>
              <w:rPr>
                <w:rFonts w:ascii="Calibri" w:hAnsi="Calibri" w:cs="Calibri"/>
                <w:sz w:val="24"/>
                <w:szCs w:val="24"/>
              </w:rPr>
            </w:pPr>
            <w:r w:rsidRPr="00246612">
              <w:rPr>
                <w:rFonts w:ascii="Calibri" w:hAnsi="Calibri" w:cs="Calibri"/>
                <w:sz w:val="24"/>
                <w:szCs w:val="24"/>
              </w:rPr>
              <w:t>Postal Code:</w:t>
            </w:r>
          </w:p>
        </w:tc>
        <w:tc>
          <w:tcPr>
            <w:tcW w:w="7713" w:type="dxa"/>
            <w:shd w:val="clear" w:color="auto" w:fill="F2F2F2" w:themeFill="background1" w:themeFillShade="F2"/>
          </w:tcPr>
          <w:p w14:paraId="61F101DD" w14:textId="77777777" w:rsidR="0084234F" w:rsidRPr="00246612" w:rsidRDefault="0084234F" w:rsidP="00384E5C">
            <w:pPr>
              <w:rPr>
                <w:rFonts w:ascii="Calibri" w:hAnsi="Calibri" w:cs="Calibri"/>
              </w:rPr>
            </w:pPr>
          </w:p>
        </w:tc>
      </w:tr>
    </w:tbl>
    <w:p w14:paraId="1F1EB2EA" w14:textId="408B0B85" w:rsidR="00620159" w:rsidRDefault="00620159" w:rsidP="006E27D3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427A2C01" w14:textId="77777777" w:rsidR="003805FE" w:rsidRPr="005C6962" w:rsidRDefault="003805FE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5F99FC5" w14:textId="1F7C396D" w:rsidR="003805FE" w:rsidRPr="00ED68F8" w:rsidRDefault="003805FE" w:rsidP="00A52E17">
      <w:pPr>
        <w:spacing w:after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ED68F8">
        <w:rPr>
          <w:rFonts w:ascii="Calibri" w:hAnsi="Calibri" w:cs="Calibri"/>
          <w:b/>
          <w:bCs/>
          <w:sz w:val="24"/>
          <w:szCs w:val="24"/>
        </w:rPr>
        <w:t xml:space="preserve">How did you hear about this event? </w:t>
      </w:r>
    </w:p>
    <w:p w14:paraId="012FA505" w14:textId="5BBE3444" w:rsidR="003805FE" w:rsidRPr="00134CF7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1182858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3805FE" w:rsidRPr="00134CF7">
        <w:rPr>
          <w:rFonts w:ascii="Calibri" w:hAnsi="Calibri" w:cs="Calibri"/>
          <w:sz w:val="24"/>
          <w:szCs w:val="24"/>
        </w:rPr>
        <w:t>Saskatchewan Prevention Institute Website</w:t>
      </w:r>
    </w:p>
    <w:p w14:paraId="1BDA7022" w14:textId="4B6F794B" w:rsidR="003805FE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900671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3805FE" w:rsidRPr="008A6ABA">
        <w:rPr>
          <w:rFonts w:ascii="Calibri" w:hAnsi="Calibri" w:cs="Calibri"/>
          <w:sz w:val="24"/>
          <w:szCs w:val="24"/>
        </w:rPr>
        <w:t>Email from Saskatchewan Prevention Institute</w:t>
      </w:r>
      <w:r w:rsidR="0090156F" w:rsidRPr="008A6ABA">
        <w:rPr>
          <w:rFonts w:ascii="Calibri" w:hAnsi="Calibri" w:cs="Calibri"/>
          <w:sz w:val="24"/>
          <w:szCs w:val="24"/>
        </w:rPr>
        <w:t xml:space="preserve"> </w:t>
      </w:r>
    </w:p>
    <w:p w14:paraId="3EEEB41F" w14:textId="535C9AC1" w:rsidR="00420D0C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494037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420D0C" w:rsidRPr="008A6ABA">
        <w:rPr>
          <w:rFonts w:ascii="Calibri" w:hAnsi="Calibri" w:cs="Calibri"/>
          <w:sz w:val="24"/>
          <w:szCs w:val="24"/>
        </w:rPr>
        <w:t>Saskatchewan Prevention Institute Google Group</w:t>
      </w:r>
    </w:p>
    <w:p w14:paraId="260C8E7D" w14:textId="282DCD97" w:rsidR="003805FE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1077274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3805FE" w:rsidRPr="008A6ABA">
        <w:rPr>
          <w:rFonts w:ascii="Calibri" w:hAnsi="Calibri" w:cs="Calibri"/>
          <w:sz w:val="24"/>
          <w:szCs w:val="24"/>
        </w:rPr>
        <w:t>Social Media (Facebook, LinkedIn, Instagram)</w:t>
      </w:r>
    </w:p>
    <w:p w14:paraId="4AC310FD" w14:textId="73024BC8" w:rsidR="003805FE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189777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3805FE" w:rsidRPr="008A6ABA">
        <w:rPr>
          <w:rFonts w:ascii="Calibri" w:hAnsi="Calibri" w:cs="Calibri"/>
          <w:sz w:val="24"/>
          <w:szCs w:val="24"/>
        </w:rPr>
        <w:t>Colleague</w:t>
      </w:r>
    </w:p>
    <w:p w14:paraId="2957C769" w14:textId="499262DB" w:rsidR="003805FE" w:rsidRPr="005C6962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779334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3805FE" w:rsidRPr="008A6ABA">
        <w:rPr>
          <w:rFonts w:ascii="Calibri" w:hAnsi="Calibri" w:cs="Calibri"/>
          <w:sz w:val="24"/>
          <w:szCs w:val="24"/>
        </w:rPr>
        <w:t xml:space="preserve">Other: </w:t>
      </w:r>
      <w:r w:rsidR="008A6ABA">
        <w:rPr>
          <w:rFonts w:ascii="Calibri" w:hAnsi="Calibri"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A6ABA">
        <w:rPr>
          <w:rFonts w:ascii="Calibri" w:hAnsi="Calibri" w:cs="Calibri"/>
          <w:sz w:val="24"/>
          <w:szCs w:val="24"/>
        </w:rPr>
        <w:instrText xml:space="preserve"> FORMTEXT </w:instrText>
      </w:r>
      <w:r w:rsidR="008A6ABA">
        <w:rPr>
          <w:rFonts w:ascii="Calibri" w:hAnsi="Calibri" w:cs="Calibri"/>
          <w:sz w:val="24"/>
          <w:szCs w:val="24"/>
        </w:rPr>
      </w:r>
      <w:r w:rsidR="008A6ABA">
        <w:rPr>
          <w:rFonts w:ascii="Calibri" w:hAnsi="Calibri" w:cs="Calibri"/>
          <w:sz w:val="24"/>
          <w:szCs w:val="24"/>
        </w:rPr>
        <w:fldChar w:fldCharType="separate"/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sz w:val="24"/>
          <w:szCs w:val="24"/>
        </w:rPr>
        <w:fldChar w:fldCharType="end"/>
      </w:r>
      <w:r w:rsidR="008A6ABA">
        <w:rPr>
          <w:rFonts w:ascii="Calibri" w:hAnsi="Calibri" w:cs="Calibri"/>
          <w:sz w:val="24"/>
          <w:szCs w:val="24"/>
        </w:rPr>
        <w:t xml:space="preserve">    </w:t>
      </w:r>
    </w:p>
    <w:p w14:paraId="021C5E83" w14:textId="77777777" w:rsidR="006E27D3" w:rsidRDefault="006E27D3" w:rsidP="00A52E17">
      <w:pPr>
        <w:spacing w:after="120"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35BCC543" w14:textId="7097942C" w:rsidR="003805FE" w:rsidRPr="00ED68F8" w:rsidRDefault="003805FE" w:rsidP="00A52E17">
      <w:pPr>
        <w:spacing w:after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ED68F8">
        <w:rPr>
          <w:rFonts w:ascii="Calibri" w:hAnsi="Calibri" w:cs="Calibri"/>
          <w:b/>
          <w:bCs/>
          <w:sz w:val="24"/>
          <w:szCs w:val="24"/>
        </w:rPr>
        <w:t xml:space="preserve">Role </w:t>
      </w:r>
      <w:r w:rsidR="00904363" w:rsidRPr="00ED68F8">
        <w:rPr>
          <w:rFonts w:ascii="Calibri" w:hAnsi="Calibri" w:cs="Calibri"/>
          <w:b/>
          <w:bCs/>
          <w:sz w:val="24"/>
          <w:szCs w:val="24"/>
        </w:rPr>
        <w:t>C</w:t>
      </w:r>
      <w:r w:rsidRPr="00ED68F8">
        <w:rPr>
          <w:rFonts w:ascii="Calibri" w:hAnsi="Calibri" w:cs="Calibri"/>
          <w:b/>
          <w:bCs/>
          <w:sz w:val="24"/>
          <w:szCs w:val="24"/>
        </w:rPr>
        <w:t xml:space="preserve">ategory (check the category that best fits your role): </w:t>
      </w:r>
    </w:p>
    <w:p w14:paraId="01972BB8" w14:textId="7AB8F04D" w:rsidR="00FD5610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351717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4E3D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8C27F7" w:rsidRPr="008A6ABA">
        <w:rPr>
          <w:rFonts w:ascii="Calibri" w:hAnsi="Calibri" w:cs="Calibri"/>
          <w:sz w:val="24"/>
          <w:szCs w:val="24"/>
        </w:rPr>
        <w:t>Early Childhood E</w:t>
      </w:r>
      <w:r w:rsidR="00FD5610" w:rsidRPr="008A6ABA">
        <w:rPr>
          <w:rFonts w:ascii="Calibri" w:hAnsi="Calibri" w:cs="Calibri"/>
          <w:sz w:val="24"/>
          <w:szCs w:val="24"/>
        </w:rPr>
        <w:t>ducat</w:t>
      </w:r>
      <w:r w:rsidR="008C27F7" w:rsidRPr="008A6ABA">
        <w:rPr>
          <w:rFonts w:ascii="Calibri" w:hAnsi="Calibri" w:cs="Calibri"/>
          <w:sz w:val="24"/>
          <w:szCs w:val="24"/>
        </w:rPr>
        <w:t>ion</w:t>
      </w:r>
    </w:p>
    <w:p w14:paraId="1152DED7" w14:textId="6D1E5B1A" w:rsidR="008C27F7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1639992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8C27F7" w:rsidRPr="008A6ABA">
        <w:rPr>
          <w:rFonts w:ascii="Calibri" w:hAnsi="Calibri" w:cs="Calibri"/>
          <w:sz w:val="24"/>
          <w:szCs w:val="24"/>
        </w:rPr>
        <w:t>Education (Primary/Secondary School)</w:t>
      </w:r>
    </w:p>
    <w:p w14:paraId="55C47670" w14:textId="6F260032" w:rsidR="007C12F0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44447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7C12F0" w:rsidRPr="008A6ABA">
        <w:rPr>
          <w:rFonts w:ascii="Calibri" w:hAnsi="Calibri" w:cs="Calibri"/>
          <w:sz w:val="24"/>
          <w:szCs w:val="24"/>
        </w:rPr>
        <w:t>Family/Community Member</w:t>
      </w:r>
    </w:p>
    <w:p w14:paraId="55DA562D" w14:textId="2D63B51D" w:rsidR="00420D0C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934359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420D0C" w:rsidRPr="008A6ABA">
        <w:rPr>
          <w:rFonts w:ascii="Calibri" w:hAnsi="Calibri" w:cs="Calibri"/>
          <w:sz w:val="24"/>
          <w:szCs w:val="24"/>
        </w:rPr>
        <w:t>Medicine/Nursing/Allied Health Professional</w:t>
      </w:r>
    </w:p>
    <w:p w14:paraId="1F74EACB" w14:textId="2BA6ABDA" w:rsidR="00FD5610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937259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FD5610" w:rsidRPr="008A6ABA">
        <w:rPr>
          <w:rFonts w:ascii="Calibri" w:hAnsi="Calibri" w:cs="Calibri"/>
          <w:sz w:val="24"/>
          <w:szCs w:val="24"/>
        </w:rPr>
        <w:t>Front Line Service</w:t>
      </w:r>
      <w:r w:rsidR="00420D0C" w:rsidRPr="008A6ABA">
        <w:rPr>
          <w:rFonts w:ascii="Calibri" w:hAnsi="Calibri" w:cs="Calibri"/>
          <w:sz w:val="24"/>
          <w:szCs w:val="24"/>
        </w:rPr>
        <w:t>s/CBO</w:t>
      </w:r>
    </w:p>
    <w:p w14:paraId="63602305" w14:textId="1A7BE612" w:rsidR="00FD5610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13196110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FD5610" w:rsidRPr="008A6ABA">
        <w:rPr>
          <w:rFonts w:ascii="Calibri" w:hAnsi="Calibri" w:cs="Calibri"/>
          <w:sz w:val="24"/>
          <w:szCs w:val="24"/>
        </w:rPr>
        <w:t>Management</w:t>
      </w:r>
      <w:r w:rsidR="003139B5">
        <w:rPr>
          <w:rFonts w:ascii="Calibri" w:hAnsi="Calibri" w:cs="Calibri"/>
          <w:sz w:val="24"/>
          <w:szCs w:val="24"/>
        </w:rPr>
        <w:t>/</w:t>
      </w:r>
      <w:r w:rsidR="00FD5610" w:rsidRPr="008A6ABA">
        <w:rPr>
          <w:rFonts w:ascii="Calibri" w:hAnsi="Calibri" w:cs="Calibri"/>
          <w:sz w:val="24"/>
          <w:szCs w:val="24"/>
        </w:rPr>
        <w:t>Leadership</w:t>
      </w:r>
    </w:p>
    <w:p w14:paraId="13AFE11E" w14:textId="63B4361F" w:rsidR="00FD5610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1473704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FD5610" w:rsidRPr="008A6ABA">
        <w:rPr>
          <w:rFonts w:ascii="Calibri" w:hAnsi="Calibri" w:cs="Calibri"/>
          <w:sz w:val="24"/>
          <w:szCs w:val="24"/>
        </w:rPr>
        <w:t xml:space="preserve">Policy </w:t>
      </w:r>
      <w:r w:rsidR="008C27F7" w:rsidRPr="008A6ABA">
        <w:rPr>
          <w:rFonts w:ascii="Calibri" w:hAnsi="Calibri" w:cs="Calibri"/>
          <w:sz w:val="24"/>
          <w:szCs w:val="24"/>
        </w:rPr>
        <w:t>Development</w:t>
      </w:r>
    </w:p>
    <w:p w14:paraId="2229C8BC" w14:textId="195FA1A0" w:rsidR="00904363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90367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904363" w:rsidRPr="008A6ABA">
        <w:rPr>
          <w:rFonts w:ascii="Calibri" w:hAnsi="Calibri" w:cs="Calibri"/>
          <w:sz w:val="24"/>
          <w:szCs w:val="24"/>
        </w:rPr>
        <w:t>Program Coordination</w:t>
      </w:r>
    </w:p>
    <w:p w14:paraId="5D5BFCDC" w14:textId="13792216" w:rsidR="00FD5610" w:rsidRPr="008A6ABA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1200243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FD5610" w:rsidRPr="008A6ABA">
        <w:rPr>
          <w:rFonts w:ascii="Calibri" w:hAnsi="Calibri" w:cs="Calibri"/>
          <w:sz w:val="24"/>
          <w:szCs w:val="24"/>
        </w:rPr>
        <w:t>Research</w:t>
      </w:r>
      <w:r w:rsidR="007C12F0" w:rsidRPr="008A6ABA">
        <w:rPr>
          <w:rFonts w:ascii="Calibri" w:hAnsi="Calibri" w:cs="Calibri"/>
          <w:sz w:val="24"/>
          <w:szCs w:val="24"/>
        </w:rPr>
        <w:t>/Academics</w:t>
      </w:r>
    </w:p>
    <w:p w14:paraId="0EA1763D" w14:textId="312550A0" w:rsidR="00472939" w:rsidRPr="005C6962" w:rsidRDefault="00034C00" w:rsidP="0068383D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441072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8A6ABA">
        <w:rPr>
          <w:rFonts w:ascii="Calibri" w:hAnsi="Calibri" w:cs="Calibri"/>
          <w:sz w:val="24"/>
          <w:szCs w:val="24"/>
        </w:rPr>
        <w:t xml:space="preserve"> </w:t>
      </w:r>
      <w:r w:rsidR="00FD5610" w:rsidRPr="008A6ABA">
        <w:rPr>
          <w:rFonts w:ascii="Calibri" w:hAnsi="Calibri" w:cs="Calibri"/>
          <w:sz w:val="24"/>
          <w:szCs w:val="24"/>
        </w:rPr>
        <w:t xml:space="preserve">Other: </w:t>
      </w:r>
      <w:r w:rsidR="008A6ABA">
        <w:rPr>
          <w:rFonts w:ascii="Calibri" w:hAnsi="Calibri"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A6ABA">
        <w:rPr>
          <w:rFonts w:ascii="Calibri" w:hAnsi="Calibri" w:cs="Calibri"/>
          <w:sz w:val="24"/>
          <w:szCs w:val="24"/>
        </w:rPr>
        <w:instrText xml:space="preserve"> FORMTEXT </w:instrText>
      </w:r>
      <w:r w:rsidR="008A6ABA">
        <w:rPr>
          <w:rFonts w:ascii="Calibri" w:hAnsi="Calibri" w:cs="Calibri"/>
          <w:sz w:val="24"/>
          <w:szCs w:val="24"/>
        </w:rPr>
      </w:r>
      <w:r w:rsidR="008A6ABA">
        <w:rPr>
          <w:rFonts w:ascii="Calibri" w:hAnsi="Calibri" w:cs="Calibri"/>
          <w:sz w:val="24"/>
          <w:szCs w:val="24"/>
        </w:rPr>
        <w:fldChar w:fldCharType="separate"/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sz w:val="24"/>
          <w:szCs w:val="24"/>
        </w:rPr>
        <w:fldChar w:fldCharType="end"/>
      </w:r>
    </w:p>
    <w:p w14:paraId="6DC352F3" w14:textId="77777777" w:rsidR="00B46D3D" w:rsidRDefault="00B46D3D" w:rsidP="00A52E17">
      <w:pPr>
        <w:spacing w:after="120"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2E015A58" w14:textId="104B0FD7" w:rsidR="003805FE" w:rsidRPr="00ED68F8" w:rsidRDefault="003805FE" w:rsidP="00A52E17">
      <w:pPr>
        <w:spacing w:after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ED68F8">
        <w:rPr>
          <w:rFonts w:ascii="Calibri" w:hAnsi="Calibri" w:cs="Calibri"/>
          <w:b/>
          <w:bCs/>
          <w:sz w:val="24"/>
          <w:szCs w:val="24"/>
        </w:rPr>
        <w:t>Sector</w:t>
      </w:r>
      <w:r w:rsidR="008A6ABA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8A6ABA" w:rsidRPr="00ED68F8">
        <w:rPr>
          <w:rFonts w:ascii="Calibri" w:hAnsi="Calibri" w:cs="Calibri"/>
          <w:b/>
          <w:bCs/>
          <w:sz w:val="24"/>
          <w:szCs w:val="24"/>
        </w:rPr>
        <w:t>(</w:t>
      </w:r>
      <w:r w:rsidR="00A3038F">
        <w:rPr>
          <w:rFonts w:ascii="Calibri" w:hAnsi="Calibri" w:cs="Calibri"/>
          <w:b/>
          <w:bCs/>
          <w:sz w:val="24"/>
          <w:szCs w:val="24"/>
        </w:rPr>
        <w:t>c</w:t>
      </w:r>
      <w:r w:rsidR="008A6ABA" w:rsidRPr="00ED68F8">
        <w:rPr>
          <w:rFonts w:ascii="Calibri" w:hAnsi="Calibri" w:cs="Calibri"/>
          <w:b/>
          <w:bCs/>
          <w:sz w:val="24"/>
          <w:szCs w:val="24"/>
        </w:rPr>
        <w:t xml:space="preserve">heck the </w:t>
      </w:r>
      <w:r w:rsidR="008A6ABA">
        <w:rPr>
          <w:rFonts w:ascii="Calibri" w:hAnsi="Calibri" w:cs="Calibri"/>
          <w:b/>
          <w:bCs/>
          <w:sz w:val="24"/>
          <w:szCs w:val="24"/>
        </w:rPr>
        <w:t>sector</w:t>
      </w:r>
      <w:r w:rsidR="008A6ABA" w:rsidRPr="00ED68F8">
        <w:rPr>
          <w:rFonts w:ascii="Calibri" w:hAnsi="Calibri" w:cs="Calibri"/>
          <w:b/>
          <w:bCs/>
          <w:sz w:val="24"/>
          <w:szCs w:val="24"/>
        </w:rPr>
        <w:t xml:space="preserve"> that best fits your role):</w:t>
      </w:r>
      <w:r w:rsidRPr="00ED68F8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4C342A53" w14:textId="3DBA076C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126173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ABA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>Education</w:t>
      </w:r>
    </w:p>
    <w:p w14:paraId="084882EE" w14:textId="1354DF8E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1190130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EB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>Government</w:t>
      </w:r>
    </w:p>
    <w:p w14:paraId="60D39098" w14:textId="38D59EA6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1872038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EB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 xml:space="preserve">Healthcare </w:t>
      </w:r>
    </w:p>
    <w:p w14:paraId="2F5EF089" w14:textId="487FE016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176421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EB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 xml:space="preserve">Justice/Corrections </w:t>
      </w:r>
    </w:p>
    <w:p w14:paraId="532E7CF0" w14:textId="4CF56F88" w:rsidR="002A15A3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381297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EB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2A15A3" w:rsidRPr="00E75EB1">
        <w:rPr>
          <w:rFonts w:ascii="Calibri" w:hAnsi="Calibri" w:cs="Calibri"/>
          <w:sz w:val="24"/>
          <w:szCs w:val="24"/>
        </w:rPr>
        <w:t>Non-Governmental</w:t>
      </w:r>
      <w:r w:rsidR="00904363" w:rsidRPr="00E75EB1">
        <w:rPr>
          <w:rFonts w:ascii="Calibri" w:hAnsi="Calibri" w:cs="Calibri"/>
          <w:sz w:val="24"/>
          <w:szCs w:val="24"/>
        </w:rPr>
        <w:t>/</w:t>
      </w:r>
      <w:r w:rsidR="002A15A3" w:rsidRPr="00E75EB1">
        <w:rPr>
          <w:rFonts w:ascii="Calibri" w:hAnsi="Calibri" w:cs="Calibri"/>
          <w:sz w:val="24"/>
          <w:szCs w:val="24"/>
        </w:rPr>
        <w:t>Community-Based Organization</w:t>
      </w:r>
    </w:p>
    <w:p w14:paraId="683E7F06" w14:textId="5380F05B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1855998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EB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>Social Services</w:t>
      </w:r>
    </w:p>
    <w:p w14:paraId="56BF8A8D" w14:textId="3B03F382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1860236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EB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 xml:space="preserve">Other: </w:t>
      </w:r>
      <w:r w:rsidR="008A6ABA">
        <w:rPr>
          <w:rFonts w:ascii="Calibri" w:hAnsi="Calibri" w:cs="Calibri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8A6ABA">
        <w:rPr>
          <w:rFonts w:ascii="Calibri" w:hAnsi="Calibri" w:cs="Calibri"/>
          <w:sz w:val="24"/>
          <w:szCs w:val="24"/>
        </w:rPr>
        <w:instrText xml:space="preserve"> FORMTEXT </w:instrText>
      </w:r>
      <w:r w:rsidR="008A6ABA">
        <w:rPr>
          <w:rFonts w:ascii="Calibri" w:hAnsi="Calibri" w:cs="Calibri"/>
          <w:sz w:val="24"/>
          <w:szCs w:val="24"/>
        </w:rPr>
      </w:r>
      <w:r w:rsidR="008A6ABA">
        <w:rPr>
          <w:rFonts w:ascii="Calibri" w:hAnsi="Calibri" w:cs="Calibri"/>
          <w:sz w:val="24"/>
          <w:szCs w:val="24"/>
        </w:rPr>
        <w:fldChar w:fldCharType="separate"/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noProof/>
          <w:sz w:val="24"/>
          <w:szCs w:val="24"/>
        </w:rPr>
        <w:t> </w:t>
      </w:r>
      <w:r w:rsidR="008A6ABA">
        <w:rPr>
          <w:rFonts w:ascii="Calibri" w:hAnsi="Calibri" w:cs="Calibri"/>
          <w:sz w:val="24"/>
          <w:szCs w:val="24"/>
        </w:rPr>
        <w:fldChar w:fldCharType="end"/>
      </w:r>
    </w:p>
    <w:p w14:paraId="2F8C719F" w14:textId="77777777" w:rsidR="00FD5610" w:rsidRPr="005C6962" w:rsidRDefault="00FD5610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2F4E9F8A" w14:textId="2AAB6554" w:rsidR="00FD5610" w:rsidRPr="00472939" w:rsidRDefault="00FD5610" w:rsidP="00A52E17">
      <w:pPr>
        <w:spacing w:after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472939">
        <w:rPr>
          <w:rFonts w:ascii="Calibri" w:hAnsi="Calibri" w:cs="Calibri"/>
          <w:b/>
          <w:bCs/>
          <w:sz w:val="24"/>
          <w:szCs w:val="24"/>
        </w:rPr>
        <w:t>In which setting(s) do you primarily perform your work? (Check all that apply</w:t>
      </w:r>
      <w:r w:rsidR="00A3038F">
        <w:rPr>
          <w:rFonts w:ascii="Calibri" w:hAnsi="Calibri" w:cs="Calibri"/>
          <w:b/>
          <w:bCs/>
          <w:sz w:val="24"/>
          <w:szCs w:val="24"/>
        </w:rPr>
        <w:t>.</w:t>
      </w:r>
      <w:r w:rsidRPr="00472939">
        <w:rPr>
          <w:rFonts w:ascii="Calibri" w:hAnsi="Calibri" w:cs="Calibri"/>
          <w:b/>
          <w:bCs/>
          <w:sz w:val="24"/>
          <w:szCs w:val="24"/>
        </w:rPr>
        <w:t>)</w:t>
      </w:r>
    </w:p>
    <w:p w14:paraId="3AAE9073" w14:textId="027DE443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1653748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5AEC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>Urban</w:t>
      </w:r>
    </w:p>
    <w:p w14:paraId="3372323A" w14:textId="2A3019F1" w:rsidR="0023589F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1396510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4C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>Remote</w:t>
      </w:r>
    </w:p>
    <w:p w14:paraId="63568ABF" w14:textId="5847FD15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1539193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EB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>Rural</w:t>
      </w:r>
    </w:p>
    <w:p w14:paraId="270DDEF3" w14:textId="29C41E43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623500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EB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 xml:space="preserve">Community Action </w:t>
      </w:r>
      <w:r w:rsidR="00932BCE">
        <w:rPr>
          <w:rFonts w:ascii="Calibri" w:hAnsi="Calibri" w:cs="Calibri"/>
          <w:sz w:val="24"/>
          <w:szCs w:val="24"/>
        </w:rPr>
        <w:t xml:space="preserve">for Prenatal and Child Health </w:t>
      </w:r>
      <w:r w:rsidR="00FD5610" w:rsidRPr="00E75EB1">
        <w:rPr>
          <w:rFonts w:ascii="Calibri" w:hAnsi="Calibri" w:cs="Calibri"/>
          <w:sz w:val="24"/>
          <w:szCs w:val="24"/>
        </w:rPr>
        <w:t>Program (CAPC</w:t>
      </w:r>
      <w:r w:rsidR="00932BCE">
        <w:rPr>
          <w:rFonts w:ascii="Calibri" w:hAnsi="Calibri" w:cs="Calibri"/>
          <w:sz w:val="24"/>
          <w:szCs w:val="24"/>
        </w:rPr>
        <w:t>HP</w:t>
      </w:r>
      <w:r w:rsidR="00FD5610" w:rsidRPr="00E75EB1">
        <w:rPr>
          <w:rFonts w:ascii="Calibri" w:hAnsi="Calibri" w:cs="Calibri"/>
          <w:sz w:val="24"/>
          <w:szCs w:val="24"/>
        </w:rPr>
        <w:t>) site</w:t>
      </w:r>
    </w:p>
    <w:p w14:paraId="56069787" w14:textId="23BE7AB3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-556314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4C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 xml:space="preserve">First Nations Community </w:t>
      </w:r>
    </w:p>
    <w:p w14:paraId="67565FB6" w14:textId="0BFD2988" w:rsidR="00FD5610" w:rsidRPr="00E75EB1" w:rsidRDefault="00034C00" w:rsidP="00246612">
      <w:pPr>
        <w:spacing w:line="276" w:lineRule="auto"/>
        <w:ind w:left="360" w:hanging="360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b/>
            <w:bCs/>
            <w:sz w:val="24"/>
            <w:szCs w:val="24"/>
          </w:rPr>
          <w:id w:val="43788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5EB1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E75EB1" w:rsidRPr="00E75EB1">
        <w:rPr>
          <w:rFonts w:ascii="Calibri" w:hAnsi="Calibri" w:cs="Calibri"/>
          <w:sz w:val="24"/>
          <w:szCs w:val="24"/>
        </w:rPr>
        <w:t xml:space="preserve"> </w:t>
      </w:r>
      <w:r w:rsidR="00FD5610" w:rsidRPr="00E75EB1">
        <w:rPr>
          <w:rFonts w:ascii="Calibri" w:hAnsi="Calibri" w:cs="Calibri"/>
          <w:sz w:val="24"/>
          <w:szCs w:val="24"/>
        </w:rPr>
        <w:t xml:space="preserve">Organization Supporting Newcomers </w:t>
      </w:r>
    </w:p>
    <w:p w14:paraId="1DA8DBE7" w14:textId="77777777" w:rsidR="002A15A3" w:rsidRPr="005C6962" w:rsidRDefault="002A15A3" w:rsidP="00FD5610">
      <w:pPr>
        <w:spacing w:line="276" w:lineRule="auto"/>
        <w:ind w:left="360"/>
        <w:rPr>
          <w:rFonts w:ascii="Calibri" w:hAnsi="Calibri" w:cs="Calibri"/>
          <w:sz w:val="24"/>
          <w:szCs w:val="24"/>
        </w:rPr>
      </w:pPr>
    </w:p>
    <w:p w14:paraId="4E962413" w14:textId="633E1B67" w:rsidR="00FD5610" w:rsidRPr="00527182" w:rsidRDefault="00527182" w:rsidP="00FD5610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Full p</w:t>
      </w:r>
      <w:r w:rsidR="00140114" w:rsidRPr="00527182">
        <w:rPr>
          <w:rFonts w:ascii="Calibri" w:hAnsi="Calibri" w:cs="Calibri"/>
          <w:b/>
          <w:bCs/>
          <w:sz w:val="24"/>
          <w:szCs w:val="24"/>
        </w:rPr>
        <w:t>ayment is required at the time of registration.</w:t>
      </w:r>
      <w:r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40ADEB2" w14:textId="77777777" w:rsidR="00140114" w:rsidRDefault="00140114" w:rsidP="00FD5610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01E00F91" w14:textId="5D305295" w:rsidR="001C6EDA" w:rsidRDefault="001C6EDA" w:rsidP="00FD5610">
      <w:pPr>
        <w:spacing w:line="276" w:lineRule="auto"/>
        <w:rPr>
          <w:rFonts w:ascii="Calibri" w:hAnsi="Calibri" w:cs="Calibri"/>
          <w:sz w:val="24"/>
          <w:szCs w:val="24"/>
        </w:rPr>
      </w:pPr>
      <w:r w:rsidRPr="002563A6">
        <w:rPr>
          <w:rFonts w:ascii="Calibri" w:hAnsi="Calibri" w:cs="Calibri"/>
          <w:b/>
          <w:bCs/>
          <w:sz w:val="24"/>
          <w:szCs w:val="24"/>
        </w:rPr>
        <w:t xml:space="preserve">Registration </w:t>
      </w:r>
      <w:r w:rsidR="0068383D">
        <w:rPr>
          <w:rFonts w:ascii="Calibri" w:hAnsi="Calibri" w:cs="Calibri"/>
          <w:b/>
          <w:bCs/>
          <w:sz w:val="24"/>
          <w:szCs w:val="24"/>
        </w:rPr>
        <w:t>f</w:t>
      </w:r>
      <w:r w:rsidRPr="002563A6">
        <w:rPr>
          <w:rFonts w:ascii="Calibri" w:hAnsi="Calibri" w:cs="Calibri"/>
          <w:b/>
          <w:bCs/>
          <w:sz w:val="24"/>
          <w:szCs w:val="24"/>
        </w:rPr>
        <w:t>ee:</w:t>
      </w:r>
      <w:r w:rsidR="0014011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55CF4">
        <w:rPr>
          <w:rFonts w:ascii="Calibri" w:hAnsi="Calibri" w:cs="Calibri"/>
          <w:sz w:val="24"/>
          <w:szCs w:val="24"/>
        </w:rPr>
        <w:t>$25.00</w:t>
      </w:r>
    </w:p>
    <w:p w14:paraId="65EB4F62" w14:textId="77777777" w:rsidR="00B628B0" w:rsidRDefault="00B628B0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3F9EB223" w14:textId="0CCD21BB" w:rsidR="00B628B0" w:rsidRPr="002563A6" w:rsidRDefault="00B628B0" w:rsidP="00FD5610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68383D">
        <w:rPr>
          <w:rFonts w:ascii="Calibri" w:hAnsi="Calibri" w:cs="Calibri"/>
          <w:b/>
          <w:bCs/>
          <w:sz w:val="24"/>
          <w:szCs w:val="24"/>
        </w:rPr>
        <w:t>Registration deadline</w:t>
      </w:r>
      <w:r w:rsidR="004111C3" w:rsidRPr="0068383D">
        <w:rPr>
          <w:rFonts w:ascii="Calibri" w:hAnsi="Calibri" w:cs="Calibri"/>
          <w:b/>
          <w:bCs/>
          <w:sz w:val="24"/>
          <w:szCs w:val="24"/>
        </w:rPr>
        <w:t>:</w:t>
      </w:r>
      <w:r w:rsidR="004111C3">
        <w:rPr>
          <w:rFonts w:ascii="Calibri" w:hAnsi="Calibri" w:cs="Calibri"/>
          <w:sz w:val="24"/>
          <w:szCs w:val="24"/>
        </w:rPr>
        <w:t xml:space="preserve"> </w:t>
      </w:r>
      <w:r w:rsidR="00255CF4">
        <w:rPr>
          <w:rFonts w:ascii="Calibri" w:hAnsi="Calibri" w:cs="Calibri"/>
          <w:sz w:val="24"/>
          <w:szCs w:val="24"/>
        </w:rPr>
        <w:t>November 26, 2026</w:t>
      </w:r>
    </w:p>
    <w:p w14:paraId="7AA3630E" w14:textId="77777777" w:rsidR="001C6EDA" w:rsidRDefault="001C6EDA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436B2806" w14:textId="4FB29162" w:rsidR="00A1125E" w:rsidRDefault="00A1125E" w:rsidP="00FD5610">
      <w:pPr>
        <w:spacing w:line="276" w:lineRule="auto"/>
        <w:rPr>
          <w:rFonts w:ascii="Calibri" w:hAnsi="Calibri" w:cs="Calibri"/>
          <w:sz w:val="24"/>
          <w:szCs w:val="24"/>
        </w:rPr>
      </w:pPr>
      <w:r w:rsidRPr="00A1125E">
        <w:rPr>
          <w:rFonts w:ascii="Calibri" w:hAnsi="Calibri" w:cs="Calibri"/>
          <w:b/>
          <w:bCs/>
          <w:sz w:val="24"/>
          <w:szCs w:val="24"/>
        </w:rPr>
        <w:t>Refunds:</w:t>
      </w:r>
      <w:r>
        <w:rPr>
          <w:rFonts w:ascii="Calibri" w:hAnsi="Calibri" w:cs="Calibri"/>
          <w:sz w:val="24"/>
          <w:szCs w:val="24"/>
        </w:rPr>
        <w:t xml:space="preserve"> Written cancellations received by </w:t>
      </w:r>
      <w:r w:rsidR="00255CF4">
        <w:rPr>
          <w:rFonts w:ascii="Calibri" w:hAnsi="Calibri" w:cs="Calibri"/>
          <w:sz w:val="24"/>
          <w:szCs w:val="24"/>
        </w:rPr>
        <w:t>November 15</w:t>
      </w:r>
      <w:ins w:id="2" w:author="Admin" w:date="2026-10-22T09:03:00Z">
        <w:r w:rsidR="001B77B5">
          <w:rPr>
            <w:rFonts w:ascii="Calibri" w:hAnsi="Calibri" w:cs="Calibri"/>
            <w:sz w:val="24"/>
            <w:szCs w:val="24"/>
          </w:rPr>
          <w:t xml:space="preserve"> </w:t>
        </w:r>
      </w:ins>
      <w:r>
        <w:rPr>
          <w:rFonts w:ascii="Calibri" w:hAnsi="Calibri" w:cs="Calibri"/>
          <w:sz w:val="24"/>
          <w:szCs w:val="24"/>
        </w:rPr>
        <w:t xml:space="preserve">will be issued, </w:t>
      </w:r>
      <w:r w:rsidRPr="00A1125E">
        <w:rPr>
          <w:rFonts w:ascii="Calibri" w:hAnsi="Calibri" w:cs="Calibri"/>
          <w:b/>
          <w:bCs/>
          <w:sz w:val="24"/>
          <w:szCs w:val="24"/>
        </w:rPr>
        <w:t xml:space="preserve">less a </w:t>
      </w:r>
      <w:r w:rsidR="00255CF4">
        <w:rPr>
          <w:rFonts w:ascii="Calibri" w:hAnsi="Calibri" w:cs="Calibri"/>
          <w:b/>
          <w:bCs/>
          <w:sz w:val="24"/>
          <w:szCs w:val="24"/>
        </w:rPr>
        <w:t>$10.00</w:t>
      </w:r>
      <w:r w:rsidRPr="00A1125E">
        <w:rPr>
          <w:rFonts w:ascii="Calibri" w:hAnsi="Calibri" w:cs="Calibri"/>
          <w:b/>
          <w:bCs/>
          <w:sz w:val="24"/>
          <w:szCs w:val="24"/>
        </w:rPr>
        <w:t xml:space="preserve"> administration fee</w:t>
      </w:r>
      <w:r>
        <w:rPr>
          <w:rFonts w:ascii="Calibri" w:hAnsi="Calibri" w:cs="Calibri"/>
          <w:sz w:val="24"/>
          <w:szCs w:val="24"/>
        </w:rPr>
        <w:t xml:space="preserve">. No refunds will be issued for requests received on or after </w:t>
      </w:r>
      <w:r w:rsidR="00255CF4">
        <w:rPr>
          <w:rFonts w:ascii="Calibri" w:hAnsi="Calibri" w:cs="Calibri"/>
          <w:sz w:val="24"/>
          <w:szCs w:val="24"/>
        </w:rPr>
        <w:t>November 15, 2026.</w:t>
      </w:r>
      <w:r>
        <w:rPr>
          <w:rFonts w:ascii="Calibri" w:hAnsi="Calibri" w:cs="Calibri"/>
          <w:sz w:val="24"/>
          <w:szCs w:val="24"/>
        </w:rPr>
        <w:t xml:space="preserve"> Substitutions will be accepted. No exceptions to this policy will be made. Refunds will be issued after </w:t>
      </w:r>
      <w:r w:rsidR="00255CF4">
        <w:rPr>
          <w:rFonts w:ascii="Calibri" w:hAnsi="Calibri" w:cs="Calibri"/>
          <w:sz w:val="24"/>
          <w:szCs w:val="24"/>
        </w:rPr>
        <w:t>November 15, 2026.</w:t>
      </w:r>
    </w:p>
    <w:p w14:paraId="64B72293" w14:textId="18694764" w:rsidR="00A1125E" w:rsidRDefault="00A1125E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18761BC0" w14:textId="77777777" w:rsidR="00B46D3D" w:rsidRDefault="00B46D3D" w:rsidP="00FD5610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41221AB7" w14:textId="7FAC84F8" w:rsidR="002563A6" w:rsidRDefault="00A1125E" w:rsidP="00FD5610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2563A6">
        <w:rPr>
          <w:rFonts w:ascii="Calibri" w:hAnsi="Calibri" w:cs="Calibri"/>
          <w:b/>
          <w:bCs/>
          <w:sz w:val="24"/>
          <w:szCs w:val="24"/>
        </w:rPr>
        <w:t>Payment:</w:t>
      </w:r>
      <w:r w:rsidRPr="002563A6">
        <w:rPr>
          <w:rFonts w:ascii="Calibri" w:hAnsi="Calibri" w:cs="Calibri"/>
          <w:b/>
          <w:bCs/>
          <w:sz w:val="24"/>
          <w:szCs w:val="24"/>
        </w:rPr>
        <w:tab/>
      </w:r>
      <w:sdt>
        <w:sdtPr>
          <w:rPr>
            <w:rFonts w:ascii="Calibri" w:hAnsi="Calibri" w:cs="Calibri"/>
            <w:b/>
            <w:bCs/>
            <w:sz w:val="24"/>
            <w:szCs w:val="24"/>
          </w:rPr>
          <w:id w:val="-88919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6F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90156F" w:rsidRPr="002563A6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563A6">
        <w:rPr>
          <w:rFonts w:ascii="Calibri" w:hAnsi="Calibri" w:cs="Calibri"/>
          <w:b/>
          <w:bCs/>
          <w:sz w:val="24"/>
          <w:szCs w:val="24"/>
        </w:rPr>
        <w:t>Cheque</w:t>
      </w:r>
      <w:r w:rsidR="002563A6">
        <w:rPr>
          <w:rFonts w:ascii="Calibri" w:hAnsi="Calibri" w:cs="Calibri"/>
          <w:b/>
          <w:bCs/>
          <w:sz w:val="24"/>
          <w:szCs w:val="24"/>
        </w:rPr>
        <w:tab/>
      </w:r>
      <w:sdt>
        <w:sdtPr>
          <w:rPr>
            <w:rFonts w:ascii="Calibri" w:hAnsi="Calibri" w:cs="Calibri"/>
            <w:b/>
            <w:bCs/>
            <w:sz w:val="24"/>
            <w:szCs w:val="24"/>
          </w:rPr>
          <w:id w:val="84042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6F">
            <w:rPr>
              <w:rFonts w:ascii="MS Gothic" w:eastAsia="MS Gothic" w:hAnsi="MS Gothic" w:cs="Calibri" w:hint="eastAsia"/>
              <w:b/>
              <w:bCs/>
              <w:sz w:val="24"/>
              <w:szCs w:val="24"/>
            </w:rPr>
            <w:t>☐</w:t>
          </w:r>
        </w:sdtContent>
      </w:sdt>
      <w:r w:rsidR="0090156F" w:rsidRPr="002563A6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2563A6">
        <w:rPr>
          <w:rFonts w:ascii="Calibri" w:hAnsi="Calibri" w:cs="Calibri"/>
          <w:b/>
          <w:bCs/>
          <w:sz w:val="24"/>
          <w:szCs w:val="24"/>
        </w:rPr>
        <w:t>Visa</w:t>
      </w:r>
      <w:r w:rsidR="002563A6">
        <w:rPr>
          <w:rFonts w:ascii="Calibri" w:hAnsi="Calibri" w:cs="Calibri"/>
          <w:b/>
          <w:bCs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2971092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6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0156F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563A6">
        <w:rPr>
          <w:rFonts w:ascii="Calibri" w:hAnsi="Calibri" w:cs="Calibri"/>
          <w:b/>
          <w:bCs/>
          <w:sz w:val="24"/>
          <w:szCs w:val="24"/>
        </w:rPr>
        <w:t>Mastercard</w:t>
      </w:r>
      <w:r w:rsidR="002563A6">
        <w:rPr>
          <w:rFonts w:ascii="Calibri" w:hAnsi="Calibri" w:cs="Calibri"/>
          <w:b/>
          <w:bCs/>
          <w:sz w:val="24"/>
          <w:szCs w:val="24"/>
        </w:rPr>
        <w:tab/>
      </w:r>
      <w:sdt>
        <w:sdtPr>
          <w:rPr>
            <w:rFonts w:ascii="Calibri" w:hAnsi="Calibri" w:cs="Calibri"/>
            <w:sz w:val="24"/>
            <w:szCs w:val="24"/>
          </w:rPr>
          <w:id w:val="1231582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56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90156F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2563A6">
        <w:rPr>
          <w:rFonts w:ascii="Calibri" w:hAnsi="Calibri" w:cs="Calibri"/>
          <w:b/>
          <w:bCs/>
          <w:sz w:val="24"/>
          <w:szCs w:val="24"/>
        </w:rPr>
        <w:t xml:space="preserve">E-Transfer </w:t>
      </w:r>
    </w:p>
    <w:p w14:paraId="7E29ABC2" w14:textId="77777777" w:rsidR="00B46D3D" w:rsidRDefault="00B46D3D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2C6438F3" w14:textId="55321A59" w:rsidR="002563A6" w:rsidRDefault="002563A6" w:rsidP="00FD5610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Email or fax your registration along with your credit card information. You can also call in your credit card information to Donna at 306-651-4300. E-transfers can be sent to </w:t>
      </w:r>
      <w:hyperlink r:id="rId8" w:history="1">
        <w:r w:rsidRPr="00296A3D">
          <w:rPr>
            <w:rStyle w:val="Hyperlink"/>
            <w:rFonts w:ascii="Calibri" w:hAnsi="Calibri" w:cs="Calibri"/>
            <w:sz w:val="24"/>
            <w:szCs w:val="24"/>
          </w:rPr>
          <w:t>info@skprevention.ca</w:t>
        </w:r>
      </w:hyperlink>
      <w:r>
        <w:rPr>
          <w:rFonts w:ascii="Calibri" w:hAnsi="Calibri" w:cs="Calibri"/>
          <w:sz w:val="24"/>
          <w:szCs w:val="24"/>
        </w:rPr>
        <w:t>.</w:t>
      </w:r>
    </w:p>
    <w:p w14:paraId="335F9A89" w14:textId="77777777" w:rsidR="002563A6" w:rsidRDefault="002563A6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66CBE558" w14:textId="1CF9B9F5" w:rsidR="002563A6" w:rsidRDefault="002563A6" w:rsidP="00FD5610">
      <w:pPr>
        <w:spacing w:line="276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Cheques can be made out to the Saskatchewan Prevention Institute and mailed to the address below. Please include a copy of your registration form with your cheque.</w:t>
      </w:r>
    </w:p>
    <w:p w14:paraId="68615F18" w14:textId="77777777" w:rsidR="002563A6" w:rsidRPr="002563A6" w:rsidRDefault="002563A6" w:rsidP="00FD5610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77BADB35" w14:textId="34E5A114" w:rsidR="002563A6" w:rsidRDefault="002563A6" w:rsidP="00A52E17">
      <w:pPr>
        <w:spacing w:after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2563A6">
        <w:rPr>
          <w:rFonts w:ascii="Calibri" w:hAnsi="Calibri" w:cs="Calibri"/>
          <w:b/>
          <w:bCs/>
          <w:sz w:val="24"/>
          <w:szCs w:val="24"/>
        </w:rPr>
        <w:t>If paying by credit card: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B3661F" w14:paraId="4773D9A8" w14:textId="77777777" w:rsidTr="00E75EB1">
        <w:tc>
          <w:tcPr>
            <w:tcW w:w="4675" w:type="dxa"/>
          </w:tcPr>
          <w:p w14:paraId="79E43214" w14:textId="5A7CD095" w:rsidR="00B3661F" w:rsidRPr="00B3661F" w:rsidRDefault="00B3661F" w:rsidP="00FD5610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Visa or MC </w:t>
            </w:r>
            <w:r w:rsidR="0068383D">
              <w:rPr>
                <w:rFonts w:ascii="Calibri" w:hAnsi="Calibri" w:cs="Calibri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umber:</w:t>
            </w:r>
            <w:r w:rsidR="00BA71E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A71E0">
              <w:rPr>
                <w:rFonts w:ascii="Calibri" w:hAnsi="Calibri" w:cs="Calibri"/>
                <w:sz w:val="24"/>
                <w:szCs w:val="24"/>
              </w:rPr>
              <w:instrText xml:space="preserve"> FORMTEXT </w:instrText>
            </w:r>
            <w:r w:rsidR="00BA71E0">
              <w:rPr>
                <w:rFonts w:ascii="Calibri" w:hAnsi="Calibri" w:cs="Calibri"/>
                <w:sz w:val="24"/>
                <w:szCs w:val="24"/>
              </w:rPr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675" w:type="dxa"/>
          </w:tcPr>
          <w:p w14:paraId="426212B1" w14:textId="11A92D81" w:rsidR="00B3661F" w:rsidRPr="00B3661F" w:rsidRDefault="00B3661F" w:rsidP="00FD5610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3661F">
              <w:rPr>
                <w:rFonts w:ascii="Calibri" w:hAnsi="Calibri" w:cs="Calibri"/>
                <w:sz w:val="24"/>
                <w:szCs w:val="24"/>
              </w:rPr>
              <w:t xml:space="preserve">Expiry </w:t>
            </w:r>
            <w:r w:rsidR="0068383D">
              <w:rPr>
                <w:rFonts w:ascii="Calibri" w:hAnsi="Calibri" w:cs="Calibri"/>
                <w:sz w:val="24"/>
                <w:szCs w:val="24"/>
              </w:rPr>
              <w:t>D</w:t>
            </w:r>
            <w:r w:rsidRPr="00B3661F">
              <w:rPr>
                <w:rFonts w:ascii="Calibri" w:hAnsi="Calibri" w:cs="Calibri"/>
                <w:sz w:val="24"/>
                <w:szCs w:val="24"/>
              </w:rPr>
              <w:t>ate</w:t>
            </w:r>
            <w:r w:rsidR="00527182">
              <w:rPr>
                <w:rFonts w:ascii="Calibri" w:hAnsi="Calibri" w:cs="Calibri"/>
                <w:sz w:val="24"/>
                <w:szCs w:val="24"/>
              </w:rPr>
              <w:t>:</w:t>
            </w:r>
            <w:r w:rsidR="00BA71E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A71E0">
              <w:rPr>
                <w:rFonts w:ascii="Calibri" w:hAnsi="Calibri" w:cs="Calibri"/>
                <w:sz w:val="24"/>
                <w:szCs w:val="24"/>
              </w:rPr>
              <w:instrText xml:space="preserve"> FORMTEXT </w:instrText>
            </w:r>
            <w:r w:rsidR="00BA71E0">
              <w:rPr>
                <w:rFonts w:ascii="Calibri" w:hAnsi="Calibri" w:cs="Calibri"/>
                <w:sz w:val="24"/>
                <w:szCs w:val="24"/>
              </w:rPr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  <w:tr w:rsidR="00B3661F" w14:paraId="207401B2" w14:textId="77777777" w:rsidTr="00E75EB1">
        <w:tc>
          <w:tcPr>
            <w:tcW w:w="4675" w:type="dxa"/>
          </w:tcPr>
          <w:p w14:paraId="4271D534" w14:textId="0E533446" w:rsidR="00B3661F" w:rsidRPr="00B3661F" w:rsidRDefault="00B3661F" w:rsidP="00FD5610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Cardholder’s </w:t>
            </w:r>
            <w:r w:rsidR="0068383D">
              <w:rPr>
                <w:rFonts w:ascii="Calibri" w:hAnsi="Calibri" w:cs="Calibri"/>
                <w:sz w:val="24"/>
                <w:szCs w:val="24"/>
              </w:rPr>
              <w:t>N</w:t>
            </w:r>
            <w:r>
              <w:rPr>
                <w:rFonts w:ascii="Calibri" w:hAnsi="Calibri" w:cs="Calibri"/>
                <w:sz w:val="24"/>
                <w:szCs w:val="24"/>
              </w:rPr>
              <w:t>ame</w:t>
            </w:r>
            <w:r w:rsidR="00527182">
              <w:rPr>
                <w:rFonts w:ascii="Calibri" w:hAnsi="Calibri" w:cs="Calibri"/>
                <w:sz w:val="24"/>
                <w:szCs w:val="24"/>
              </w:rPr>
              <w:t>:</w:t>
            </w:r>
            <w:r w:rsidR="00BA71E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A71E0">
              <w:rPr>
                <w:rFonts w:ascii="Calibri" w:hAnsi="Calibri" w:cs="Calibri"/>
                <w:sz w:val="24"/>
                <w:szCs w:val="24"/>
              </w:rPr>
              <w:instrText xml:space="preserve"> FORMTEXT </w:instrText>
            </w:r>
            <w:r w:rsidR="00BA71E0">
              <w:rPr>
                <w:rFonts w:ascii="Calibri" w:hAnsi="Calibri" w:cs="Calibri"/>
                <w:sz w:val="24"/>
                <w:szCs w:val="24"/>
              </w:rPr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  <w:tc>
          <w:tcPr>
            <w:tcW w:w="4675" w:type="dxa"/>
          </w:tcPr>
          <w:p w14:paraId="240CF732" w14:textId="25E6FEAA" w:rsidR="00B3661F" w:rsidRPr="00B3661F" w:rsidRDefault="00B3661F" w:rsidP="00FD5610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3661F">
              <w:rPr>
                <w:rFonts w:ascii="Calibri" w:hAnsi="Calibri" w:cs="Calibri"/>
                <w:sz w:val="24"/>
                <w:szCs w:val="24"/>
              </w:rPr>
              <w:t>3-</w:t>
            </w:r>
            <w:r w:rsidR="0068383D">
              <w:rPr>
                <w:rFonts w:ascii="Calibri" w:hAnsi="Calibri" w:cs="Calibri"/>
                <w:sz w:val="24"/>
                <w:szCs w:val="24"/>
              </w:rPr>
              <w:t>D</w:t>
            </w:r>
            <w:r w:rsidRPr="00B3661F">
              <w:rPr>
                <w:rFonts w:ascii="Calibri" w:hAnsi="Calibri" w:cs="Calibri"/>
                <w:sz w:val="24"/>
                <w:szCs w:val="24"/>
              </w:rPr>
              <w:t xml:space="preserve">igit CVV </w:t>
            </w:r>
            <w:r w:rsidR="0068383D">
              <w:rPr>
                <w:rFonts w:ascii="Calibri" w:hAnsi="Calibri" w:cs="Calibri"/>
                <w:sz w:val="24"/>
                <w:szCs w:val="24"/>
              </w:rPr>
              <w:t>C</w:t>
            </w:r>
            <w:r w:rsidRPr="00B3661F">
              <w:rPr>
                <w:rFonts w:ascii="Calibri" w:hAnsi="Calibri" w:cs="Calibri"/>
                <w:sz w:val="24"/>
                <w:szCs w:val="24"/>
              </w:rPr>
              <w:t>ode</w:t>
            </w:r>
            <w:r w:rsidR="00527182">
              <w:rPr>
                <w:rFonts w:ascii="Calibri" w:hAnsi="Calibri" w:cs="Calibri"/>
                <w:sz w:val="24"/>
                <w:szCs w:val="24"/>
              </w:rPr>
              <w:t>:</w:t>
            </w:r>
            <w:r w:rsidR="00BA71E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A71E0">
              <w:rPr>
                <w:rFonts w:ascii="Calibri" w:hAnsi="Calibri" w:cs="Calibri"/>
                <w:sz w:val="24"/>
                <w:szCs w:val="24"/>
              </w:rPr>
              <w:instrText xml:space="preserve"> FORMTEXT </w:instrText>
            </w:r>
            <w:r w:rsidR="00BA71E0">
              <w:rPr>
                <w:rFonts w:ascii="Calibri" w:hAnsi="Calibri" w:cs="Calibri"/>
                <w:sz w:val="24"/>
                <w:szCs w:val="24"/>
              </w:rPr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separate"/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noProof/>
                <w:sz w:val="24"/>
                <w:szCs w:val="24"/>
              </w:rPr>
              <w:t> </w:t>
            </w:r>
            <w:r w:rsidR="00BA71E0">
              <w:rPr>
                <w:rFonts w:ascii="Calibri" w:hAnsi="Calibri" w:cs="Calibri"/>
                <w:sz w:val="24"/>
                <w:szCs w:val="24"/>
              </w:rPr>
              <w:fldChar w:fldCharType="end"/>
            </w:r>
          </w:p>
        </w:tc>
      </w:tr>
    </w:tbl>
    <w:p w14:paraId="15DC8115" w14:textId="77777777" w:rsidR="00B3661F" w:rsidRPr="002563A6" w:rsidRDefault="00B3661F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4C3CB730" w14:textId="77777777" w:rsidR="002563A6" w:rsidRDefault="002563A6" w:rsidP="00FD5610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73004BC4" w14:textId="3A705443" w:rsidR="001C6EDA" w:rsidRDefault="001C6EDA" w:rsidP="00A52E17">
      <w:pPr>
        <w:spacing w:after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A1125E">
        <w:rPr>
          <w:rFonts w:ascii="Calibri" w:hAnsi="Calibri" w:cs="Calibri"/>
          <w:b/>
          <w:bCs/>
          <w:sz w:val="24"/>
          <w:szCs w:val="24"/>
        </w:rPr>
        <w:t xml:space="preserve">Send registration form </w:t>
      </w:r>
      <w:r w:rsidR="002563A6">
        <w:rPr>
          <w:rFonts w:ascii="Calibri" w:hAnsi="Calibri" w:cs="Calibri"/>
          <w:b/>
          <w:bCs/>
          <w:sz w:val="24"/>
          <w:szCs w:val="24"/>
        </w:rPr>
        <w:t xml:space="preserve">and payment </w:t>
      </w:r>
      <w:r w:rsidRPr="00A1125E">
        <w:rPr>
          <w:rFonts w:ascii="Calibri" w:hAnsi="Calibri" w:cs="Calibri"/>
          <w:b/>
          <w:bCs/>
          <w:sz w:val="24"/>
          <w:szCs w:val="24"/>
        </w:rPr>
        <w:t>to: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2563A6" w:rsidRPr="00E75EB1" w14:paraId="7C164159" w14:textId="77777777" w:rsidTr="002563A6">
        <w:tc>
          <w:tcPr>
            <w:tcW w:w="4675" w:type="dxa"/>
          </w:tcPr>
          <w:p w14:paraId="7C610932" w14:textId="41496D04" w:rsidR="002563A6" w:rsidRPr="00BA71E0" w:rsidRDefault="00725020" w:rsidP="002563A6">
            <w:pPr>
              <w:spacing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Donna Anderson</w:t>
            </w:r>
          </w:p>
        </w:tc>
        <w:tc>
          <w:tcPr>
            <w:tcW w:w="4675" w:type="dxa"/>
          </w:tcPr>
          <w:p w14:paraId="31AAAF5D" w14:textId="6ED8E1A7" w:rsidR="002563A6" w:rsidRPr="00E75EB1" w:rsidRDefault="002563A6" w:rsidP="002563A6">
            <w:pPr>
              <w:spacing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75EB1">
              <w:rPr>
                <w:rFonts w:ascii="Calibri" w:hAnsi="Calibri" w:cs="Calibri"/>
                <w:sz w:val="24"/>
                <w:szCs w:val="24"/>
              </w:rPr>
              <w:t xml:space="preserve">Email: </w:t>
            </w:r>
            <w:r w:rsidR="00725020">
              <w:rPr>
                <w:rFonts w:ascii="Calibri" w:hAnsi="Calibri" w:cs="Calibri"/>
                <w:sz w:val="24"/>
                <w:szCs w:val="24"/>
              </w:rPr>
              <w:t>danderson@skprevention.ca</w:t>
            </w:r>
          </w:p>
        </w:tc>
      </w:tr>
      <w:tr w:rsidR="002563A6" w:rsidRPr="00E75EB1" w14:paraId="625DC0BC" w14:textId="77777777" w:rsidTr="002563A6">
        <w:tc>
          <w:tcPr>
            <w:tcW w:w="4675" w:type="dxa"/>
          </w:tcPr>
          <w:p w14:paraId="7CD5E6DE" w14:textId="7432512D" w:rsidR="002563A6" w:rsidRPr="00BA71E0" w:rsidRDefault="002563A6" w:rsidP="002563A6">
            <w:pPr>
              <w:spacing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A71E0">
              <w:rPr>
                <w:rFonts w:ascii="Calibri" w:hAnsi="Calibri" w:cs="Calibri"/>
                <w:sz w:val="24"/>
                <w:szCs w:val="24"/>
              </w:rPr>
              <w:t>Saskatchewan Prevention Institute</w:t>
            </w:r>
          </w:p>
        </w:tc>
        <w:tc>
          <w:tcPr>
            <w:tcW w:w="4675" w:type="dxa"/>
          </w:tcPr>
          <w:p w14:paraId="3506D673" w14:textId="6571C204" w:rsidR="002563A6" w:rsidRPr="00E75EB1" w:rsidRDefault="002563A6" w:rsidP="002563A6">
            <w:pPr>
              <w:spacing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75EB1">
              <w:rPr>
                <w:rFonts w:ascii="Calibri" w:hAnsi="Calibri" w:cs="Calibri"/>
                <w:sz w:val="24"/>
                <w:szCs w:val="24"/>
              </w:rPr>
              <w:t>Fax: 306-651-4301</w:t>
            </w:r>
          </w:p>
        </w:tc>
      </w:tr>
      <w:tr w:rsidR="002563A6" w:rsidRPr="00E75EB1" w14:paraId="2370DA97" w14:textId="77777777" w:rsidTr="002563A6">
        <w:tc>
          <w:tcPr>
            <w:tcW w:w="4675" w:type="dxa"/>
          </w:tcPr>
          <w:p w14:paraId="41B7C6A9" w14:textId="49612E19" w:rsidR="002563A6" w:rsidRPr="00BA71E0" w:rsidRDefault="002563A6" w:rsidP="002563A6">
            <w:pPr>
              <w:spacing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A71E0">
              <w:rPr>
                <w:rFonts w:ascii="Calibri" w:hAnsi="Calibri" w:cs="Calibri"/>
                <w:sz w:val="24"/>
                <w:szCs w:val="24"/>
              </w:rPr>
              <w:t>1319 Colony Street, Saskatoon, SK S7N 2Z1</w:t>
            </w:r>
          </w:p>
        </w:tc>
        <w:tc>
          <w:tcPr>
            <w:tcW w:w="4675" w:type="dxa"/>
          </w:tcPr>
          <w:p w14:paraId="424D1D7B" w14:textId="3379FD4E" w:rsidR="002563A6" w:rsidRPr="00E75EB1" w:rsidRDefault="002563A6" w:rsidP="002563A6">
            <w:pPr>
              <w:spacing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E75EB1">
              <w:rPr>
                <w:rFonts w:ascii="Calibri" w:hAnsi="Calibri" w:cs="Calibri"/>
                <w:sz w:val="24"/>
                <w:szCs w:val="24"/>
              </w:rPr>
              <w:t>Telephone: 306-651-43</w:t>
            </w:r>
            <w:r w:rsidR="004111C3">
              <w:rPr>
                <w:rFonts w:ascii="Calibri" w:hAnsi="Calibri" w:cs="Calibri"/>
                <w:sz w:val="24"/>
                <w:szCs w:val="24"/>
              </w:rPr>
              <w:t>00</w:t>
            </w:r>
          </w:p>
        </w:tc>
      </w:tr>
    </w:tbl>
    <w:p w14:paraId="65E9182F" w14:textId="77777777" w:rsidR="00140114" w:rsidRDefault="00140114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1015F70" w14:textId="167C2D92" w:rsidR="001C6EDA" w:rsidRPr="00725020" w:rsidRDefault="00140114" w:rsidP="00FD5610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  <w:r w:rsidRPr="00725020">
        <w:rPr>
          <w:rFonts w:ascii="Calibri" w:hAnsi="Calibri" w:cs="Calibri"/>
          <w:b/>
          <w:bCs/>
          <w:sz w:val="24"/>
          <w:szCs w:val="24"/>
        </w:rPr>
        <w:t>You will receive a confirmation email</w:t>
      </w:r>
      <w:r w:rsidR="00255CF4" w:rsidRPr="00725020">
        <w:rPr>
          <w:rFonts w:ascii="Calibri" w:hAnsi="Calibri" w:cs="Calibri"/>
          <w:b/>
          <w:bCs/>
          <w:sz w:val="24"/>
          <w:szCs w:val="24"/>
        </w:rPr>
        <w:t xml:space="preserve"> with email links</w:t>
      </w:r>
      <w:r w:rsidRPr="00725020">
        <w:rPr>
          <w:rFonts w:ascii="Calibri" w:hAnsi="Calibri" w:cs="Calibri"/>
          <w:b/>
          <w:bCs/>
          <w:sz w:val="24"/>
          <w:szCs w:val="24"/>
        </w:rPr>
        <w:t xml:space="preserve"> once you are registered</w:t>
      </w:r>
      <w:r w:rsidR="00527182" w:rsidRPr="00725020">
        <w:rPr>
          <w:rFonts w:ascii="Calibri" w:hAnsi="Calibri" w:cs="Calibri"/>
          <w:b/>
          <w:bCs/>
          <w:sz w:val="24"/>
          <w:szCs w:val="24"/>
        </w:rPr>
        <w:t xml:space="preserve"> and have paid in full</w:t>
      </w:r>
      <w:r w:rsidRPr="00725020">
        <w:rPr>
          <w:rFonts w:ascii="Calibri" w:hAnsi="Calibri" w:cs="Calibri"/>
          <w:b/>
          <w:bCs/>
          <w:sz w:val="24"/>
          <w:szCs w:val="24"/>
        </w:rPr>
        <w:t>.</w:t>
      </w:r>
    </w:p>
    <w:p w14:paraId="3D520BDD" w14:textId="09D5B136" w:rsidR="003F36CB" w:rsidRDefault="003F36CB" w:rsidP="003F36CB">
      <w:pPr>
        <w:pStyle w:val="NormalWeb"/>
        <w:ind w:left="4248" w:firstLine="708"/>
      </w:pPr>
    </w:p>
    <w:p w14:paraId="391AC173" w14:textId="77777777" w:rsidR="003F36CB" w:rsidRPr="009F56B9" w:rsidRDefault="003F36CB" w:rsidP="00FD5610">
      <w:pPr>
        <w:spacing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293A31FF" w14:textId="6CE729CD" w:rsidR="009F56B9" w:rsidRDefault="009F56B9" w:rsidP="009F56B9">
      <w:pPr>
        <w:pStyle w:val="NormalWeb"/>
      </w:pPr>
    </w:p>
    <w:p w14:paraId="4A9681DE" w14:textId="77777777" w:rsidR="003805FE" w:rsidRPr="005C6962" w:rsidRDefault="003805FE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3DFC5042" w14:textId="77777777" w:rsidR="003805FE" w:rsidRPr="005C6962" w:rsidRDefault="003805FE" w:rsidP="00FD5610">
      <w:pPr>
        <w:spacing w:line="276" w:lineRule="auto"/>
        <w:rPr>
          <w:rFonts w:ascii="Calibri" w:hAnsi="Calibri" w:cs="Calibri"/>
          <w:sz w:val="24"/>
          <w:szCs w:val="24"/>
        </w:rPr>
      </w:pPr>
    </w:p>
    <w:sectPr w:rsidR="003805FE" w:rsidRPr="005C6962" w:rsidSect="00316E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A9F9B" w14:textId="77777777" w:rsidR="0081734A" w:rsidRDefault="0081734A" w:rsidP="00B46D3D">
      <w:r>
        <w:separator/>
      </w:r>
    </w:p>
  </w:endnote>
  <w:endnote w:type="continuationSeparator" w:id="0">
    <w:p w14:paraId="57AA8079" w14:textId="77777777" w:rsidR="0081734A" w:rsidRDefault="0081734A" w:rsidP="00B46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B3B5A" w14:textId="77777777" w:rsidR="00316ED8" w:rsidRDefault="00316E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D2A6" w14:textId="77777777" w:rsidR="00316ED8" w:rsidRDefault="00316ED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8C495" w14:textId="77777777" w:rsidR="00316ED8" w:rsidRDefault="00316E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A1808" w14:textId="77777777" w:rsidR="0081734A" w:rsidRDefault="0081734A" w:rsidP="00B46D3D">
      <w:r>
        <w:separator/>
      </w:r>
    </w:p>
  </w:footnote>
  <w:footnote w:type="continuationSeparator" w:id="0">
    <w:p w14:paraId="0A801821" w14:textId="77777777" w:rsidR="0081734A" w:rsidRDefault="0081734A" w:rsidP="00B46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433C" w14:textId="77777777" w:rsidR="00316ED8" w:rsidRDefault="00316E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70FE9" w14:textId="747B5F91" w:rsidR="00B46D3D" w:rsidRDefault="00B46D3D" w:rsidP="00B46D3D">
    <w:pPr>
      <w:pStyle w:val="Header"/>
      <w:tabs>
        <w:tab w:val="clear" w:pos="4680"/>
        <w:tab w:val="clear" w:pos="9360"/>
        <w:tab w:val="left" w:pos="90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802BA" w14:textId="6BE254CE" w:rsidR="00192459" w:rsidRDefault="00316ED8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4DC515A" wp14:editId="5A2406FA">
          <wp:simplePos x="0" y="0"/>
          <wp:positionH relativeFrom="column">
            <wp:posOffset>-685800</wp:posOffset>
          </wp:positionH>
          <wp:positionV relativeFrom="paragraph">
            <wp:posOffset>-342900</wp:posOffset>
          </wp:positionV>
          <wp:extent cx="2731135" cy="902335"/>
          <wp:effectExtent l="0" t="0" r="0" b="0"/>
          <wp:wrapNone/>
          <wp:docPr id="817673750" name="Picture 1" descr="A close-up of 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673750" name="Picture 1" descr="A close-up of 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558"/>
    <w:multiLevelType w:val="hybridMultilevel"/>
    <w:tmpl w:val="43C428B2"/>
    <w:lvl w:ilvl="0" w:tplc="B5AA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E699A"/>
    <w:multiLevelType w:val="hybridMultilevel"/>
    <w:tmpl w:val="ED02FACA"/>
    <w:lvl w:ilvl="0" w:tplc="B5AA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E527F"/>
    <w:multiLevelType w:val="hybridMultilevel"/>
    <w:tmpl w:val="196CAEF6"/>
    <w:lvl w:ilvl="0" w:tplc="B5AA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4B5C"/>
    <w:multiLevelType w:val="hybridMultilevel"/>
    <w:tmpl w:val="7906424A"/>
    <w:lvl w:ilvl="0" w:tplc="B5AA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dmin">
    <w15:presenceInfo w15:providerId="AD" w15:userId="S::admin@skprevention.ca::718c858b-c455-4fef-b707-6a741fa071f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A0NjQzNTA2s7AwNjBS0lEKTi0uzszPAykwrAUAgboSmiwAAAA="/>
  </w:docVars>
  <w:rsids>
    <w:rsidRoot w:val="003805FE"/>
    <w:rsid w:val="00001C64"/>
    <w:rsid w:val="0001653A"/>
    <w:rsid w:val="000308D5"/>
    <w:rsid w:val="00034C00"/>
    <w:rsid w:val="00095AEC"/>
    <w:rsid w:val="000B4E3D"/>
    <w:rsid w:val="000C1FC5"/>
    <w:rsid w:val="00134CF7"/>
    <w:rsid w:val="00140114"/>
    <w:rsid w:val="0014511B"/>
    <w:rsid w:val="00177495"/>
    <w:rsid w:val="00192459"/>
    <w:rsid w:val="001B77B5"/>
    <w:rsid w:val="001C6EDA"/>
    <w:rsid w:val="001E3608"/>
    <w:rsid w:val="001F271A"/>
    <w:rsid w:val="0023589F"/>
    <w:rsid w:val="00241ABA"/>
    <w:rsid w:val="00246612"/>
    <w:rsid w:val="00255CF4"/>
    <w:rsid w:val="002563A6"/>
    <w:rsid w:val="00295B03"/>
    <w:rsid w:val="002A15A3"/>
    <w:rsid w:val="002D54AE"/>
    <w:rsid w:val="002F196D"/>
    <w:rsid w:val="003139B5"/>
    <w:rsid w:val="00316ED8"/>
    <w:rsid w:val="003805FE"/>
    <w:rsid w:val="003C1207"/>
    <w:rsid w:val="003D251A"/>
    <w:rsid w:val="003F36CB"/>
    <w:rsid w:val="004111C3"/>
    <w:rsid w:val="00420D0C"/>
    <w:rsid w:val="004673BD"/>
    <w:rsid w:val="00472939"/>
    <w:rsid w:val="00483B8A"/>
    <w:rsid w:val="004942B6"/>
    <w:rsid w:val="004E3641"/>
    <w:rsid w:val="004F21F0"/>
    <w:rsid w:val="00527182"/>
    <w:rsid w:val="00572B07"/>
    <w:rsid w:val="005973B3"/>
    <w:rsid w:val="005C6962"/>
    <w:rsid w:val="005E43FE"/>
    <w:rsid w:val="005F578C"/>
    <w:rsid w:val="00610852"/>
    <w:rsid w:val="0061584C"/>
    <w:rsid w:val="00620159"/>
    <w:rsid w:val="006522F7"/>
    <w:rsid w:val="0067333D"/>
    <w:rsid w:val="00675A15"/>
    <w:rsid w:val="0068383D"/>
    <w:rsid w:val="00694E7E"/>
    <w:rsid w:val="006A1FC2"/>
    <w:rsid w:val="006E27D3"/>
    <w:rsid w:val="00705541"/>
    <w:rsid w:val="007073C1"/>
    <w:rsid w:val="00725020"/>
    <w:rsid w:val="0075273C"/>
    <w:rsid w:val="0075554E"/>
    <w:rsid w:val="007C12F0"/>
    <w:rsid w:val="0081734A"/>
    <w:rsid w:val="00827BD1"/>
    <w:rsid w:val="00827D3B"/>
    <w:rsid w:val="0084234F"/>
    <w:rsid w:val="00880C38"/>
    <w:rsid w:val="008A6ABA"/>
    <w:rsid w:val="008B6770"/>
    <w:rsid w:val="008C27F7"/>
    <w:rsid w:val="0090156F"/>
    <w:rsid w:val="00904363"/>
    <w:rsid w:val="009258BD"/>
    <w:rsid w:val="00932BCE"/>
    <w:rsid w:val="009F56B9"/>
    <w:rsid w:val="00A026C2"/>
    <w:rsid w:val="00A105EF"/>
    <w:rsid w:val="00A1125E"/>
    <w:rsid w:val="00A3038F"/>
    <w:rsid w:val="00A52E17"/>
    <w:rsid w:val="00A57375"/>
    <w:rsid w:val="00A7537A"/>
    <w:rsid w:val="00A93219"/>
    <w:rsid w:val="00AC14F0"/>
    <w:rsid w:val="00AF30B8"/>
    <w:rsid w:val="00B3661F"/>
    <w:rsid w:val="00B46D3D"/>
    <w:rsid w:val="00B628B0"/>
    <w:rsid w:val="00B85DCD"/>
    <w:rsid w:val="00BA71E0"/>
    <w:rsid w:val="00BB04C1"/>
    <w:rsid w:val="00C50B8B"/>
    <w:rsid w:val="00C632AC"/>
    <w:rsid w:val="00C74972"/>
    <w:rsid w:val="00C936DD"/>
    <w:rsid w:val="00C96538"/>
    <w:rsid w:val="00CA2130"/>
    <w:rsid w:val="00D03CCB"/>
    <w:rsid w:val="00D31BE0"/>
    <w:rsid w:val="00D717B1"/>
    <w:rsid w:val="00E152B0"/>
    <w:rsid w:val="00E42506"/>
    <w:rsid w:val="00E75EB1"/>
    <w:rsid w:val="00ED68F8"/>
    <w:rsid w:val="00F04ACC"/>
    <w:rsid w:val="00F26B66"/>
    <w:rsid w:val="00FC162B"/>
    <w:rsid w:val="00FC283F"/>
    <w:rsid w:val="00FD5610"/>
    <w:rsid w:val="00FE5D66"/>
    <w:rsid w:val="00FF6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F3B865"/>
  <w15:docId w15:val="{A90156CB-8D1B-4F74-86AA-0E1AD7A0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5FE"/>
    <w:pPr>
      <w:spacing w:after="0" w:line="240" w:lineRule="auto"/>
    </w:pPr>
    <w:rPr>
      <w:sz w:val="22"/>
      <w:szCs w:val="22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0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5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5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5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5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5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5F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80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5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5FE"/>
    <w:rPr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3B3"/>
    <w:rPr>
      <w:b/>
      <w:bCs/>
      <w:sz w:val="20"/>
      <w:szCs w:val="20"/>
      <w:lang w:val="en-CA"/>
    </w:rPr>
  </w:style>
  <w:style w:type="character" w:styleId="Hyperlink">
    <w:name w:val="Hyperlink"/>
    <w:basedOn w:val="DefaultParagraphFont"/>
    <w:uiPriority w:val="99"/>
    <w:unhideWhenUsed/>
    <w:rsid w:val="002563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63A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56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F56B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CA2130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B46D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6D3D"/>
    <w:rPr>
      <w:sz w:val="22"/>
      <w:szCs w:val="22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B46D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6D3D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1B77B5"/>
    <w:pPr>
      <w:spacing w:after="0" w:line="240" w:lineRule="auto"/>
    </w:pPr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4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kprevention.c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AC099-F691-4633-80C9-E42558345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El Mir</dc:creator>
  <cp:keywords/>
  <dc:description/>
  <cp:lastModifiedBy>cloudconvert_3</cp:lastModifiedBy>
  <cp:revision>1</cp:revision>
  <dcterms:created xsi:type="dcterms:W3CDTF">2026-10-22T19:49:00Z</dcterms:created>
  <dcterms:modified xsi:type="dcterms:W3CDTF">2026-10-22T18:53:00Z</dcterms:modified>
</cp:coreProperties>
</file>